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8450324"/>
        <w:docPartObj>
          <w:docPartGallery w:val="Cover Pages"/>
          <w:docPartUnique/>
        </w:docPartObj>
      </w:sdtPr>
      <w:sdtEndPr>
        <w:rPr>
          <w:rFonts w:asciiTheme="majorHAnsi" w:eastAsiaTheme="majorEastAsia" w:hAnsiTheme="majorHAnsi" w:cstheme="majorBidi"/>
          <w:b/>
          <w:sz w:val="40"/>
          <w:szCs w:val="40"/>
        </w:rPr>
      </w:sdtEndPr>
      <w:sdtContent>
        <w:p w:rsidR="002A5BAC" w:rsidRDefault="002A5BAC"/>
        <w:p w:rsidR="002A5BAC" w:rsidRDefault="00E75F0C">
          <w:r>
            <w:rPr>
              <w:noProof/>
              <w:lang w:eastAsia="en-GB"/>
            </w:rPr>
            <mc:AlternateContent>
              <mc:Choice Requires="wpg">
                <w:drawing>
                  <wp:anchor distT="0" distB="0" distL="114300" distR="114300" simplePos="0" relativeHeight="251715072" behindDoc="0" locked="0" layoutInCell="0" allowOverlap="1">
                    <wp:simplePos x="0" y="0"/>
                    <wp:positionH relativeFrom="page">
                      <wp:align>center</wp:align>
                    </wp:positionH>
                    <wp:positionV relativeFrom="margin">
                      <wp:align>center</wp:align>
                    </wp:positionV>
                    <wp:extent cx="7771765" cy="8333740"/>
                    <wp:effectExtent l="0" t="0" r="635" b="635"/>
                    <wp:wrapNone/>
                    <wp:docPr id="3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333740"/>
                              <a:chOff x="0" y="1440"/>
                              <a:chExt cx="12239" cy="12960"/>
                            </a:xfrm>
                          </wpg:grpSpPr>
                          <wpg:grpSp>
                            <wpg:cNvPr id="31" name="Group 85"/>
                            <wpg:cNvGrpSpPr>
                              <a:grpSpLocks/>
                            </wpg:cNvGrpSpPr>
                            <wpg:grpSpPr bwMode="auto">
                              <a:xfrm>
                                <a:off x="0" y="9661"/>
                                <a:ext cx="12239" cy="4739"/>
                                <a:chOff x="-6" y="3399"/>
                                <a:chExt cx="12197" cy="4253"/>
                              </a:xfrm>
                            </wpg:grpSpPr>
                            <wpg:grpSp>
                              <wpg:cNvPr id="32" name="Group 86"/>
                              <wpg:cNvGrpSpPr>
                                <a:grpSpLocks/>
                              </wpg:cNvGrpSpPr>
                              <wpg:grpSpPr bwMode="auto">
                                <a:xfrm>
                                  <a:off x="-6" y="3717"/>
                                  <a:ext cx="12189" cy="3550"/>
                                  <a:chOff x="18" y="7468"/>
                                  <a:chExt cx="12189" cy="3550"/>
                                </a:xfrm>
                              </wpg:grpSpPr>
                              <wps:wsp>
                                <wps:cNvPr id="33" name="Freeform 8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Freeform 9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Rectangle 96"/>
                            <wps:cNvSpPr>
                              <a:spLocks noChangeArrowheads="1"/>
                            </wps:cNvSpPr>
                            <wps:spPr bwMode="auto">
                              <a:xfrm>
                                <a:off x="1800" y="1440"/>
                                <a:ext cx="8638"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068" w:rsidRDefault="003F7068">
                                  <w:pPr>
                                    <w:rPr>
                                      <w:b/>
                                      <w:bCs/>
                                      <w:color w:val="808080" w:themeColor="text1" w:themeTint="7F"/>
                                      <w:sz w:val="32"/>
                                      <w:szCs w:val="32"/>
                                    </w:rPr>
                                  </w:pPr>
                                </w:p>
                                <w:p w:rsidR="003F7068" w:rsidRDefault="003F7068">
                                  <w:pPr>
                                    <w:rPr>
                                      <w:b/>
                                      <w:bCs/>
                                      <w:color w:val="808080" w:themeColor="text1" w:themeTint="7F"/>
                                      <w:sz w:val="32"/>
                                      <w:szCs w:val="32"/>
                                    </w:rPr>
                                  </w:pPr>
                                </w:p>
                              </w:txbxContent>
                            </wps:txbx>
                            <wps:bodyPr rot="0" vert="horz" wrap="square" lIns="91440" tIns="45720" rIns="91440" bIns="45720" anchor="t" anchorCtr="0" upright="1">
                              <a:spAutoFit/>
                            </wps:bodyPr>
                          </wps:wsp>
                          <wps:wsp>
                            <wps:cNvPr id="43" name="Rectangle 97"/>
                            <wps:cNvSpPr>
                              <a:spLocks noChangeArrowheads="1"/>
                            </wps:cNvSpPr>
                            <wps:spPr bwMode="auto">
                              <a:xfrm>
                                <a:off x="6494" y="11160"/>
                                <a:ext cx="4998" cy="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068" w:rsidRDefault="003F7068">
                                  <w:pPr>
                                    <w:jc w:val="right"/>
                                    <w:rPr>
                                      <w:sz w:val="96"/>
                                      <w:szCs w:val="96"/>
                                    </w:rPr>
                                  </w:pPr>
                                </w:p>
                              </w:txbxContent>
                            </wps:txbx>
                            <wps:bodyPr rot="0" vert="horz" wrap="square" lIns="91440" tIns="45720" rIns="91440" bIns="45720" anchor="t" anchorCtr="0" upright="1">
                              <a:spAutoFit/>
                            </wps:bodyPr>
                          </wps:wsp>
                          <wps:wsp>
                            <wps:cNvPr id="44" name="Rectangle 9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068" w:rsidRPr="002A5BAC" w:rsidRDefault="003F7068" w:rsidP="002A5BAC">
                                  <w:pPr>
                                    <w:jc w:val="center"/>
                                    <w:rPr>
                                      <w:rFonts w:asciiTheme="minorHAnsi" w:hAnsiTheme="minorHAnsi" w:cstheme="minorHAnsi"/>
                                      <w:b/>
                                      <w:bCs/>
                                      <w:color w:val="1F497D" w:themeColor="text2"/>
                                      <w:sz w:val="52"/>
                                      <w:szCs w:val="72"/>
                                    </w:rPr>
                                  </w:pPr>
                                  <w:r w:rsidRPr="002A5BAC">
                                    <w:rPr>
                                      <w:rFonts w:asciiTheme="minorHAnsi" w:hAnsiTheme="minorHAnsi" w:cstheme="minorHAnsi"/>
                                      <w:b/>
                                      <w:bCs/>
                                      <w:color w:val="1F497D" w:themeColor="text2"/>
                                      <w:sz w:val="52"/>
                                      <w:szCs w:val="72"/>
                                    </w:rPr>
                                    <w:t>The Role of the Appropriate Adult for Vulnerable Adults</w:t>
                                  </w:r>
                                </w:p>
                                <w:p w:rsidR="003F7068" w:rsidRPr="002A5BAC" w:rsidRDefault="003F7068" w:rsidP="002A5BAC">
                                  <w:pPr>
                                    <w:jc w:val="center"/>
                                    <w:rPr>
                                      <w:rFonts w:asciiTheme="minorHAnsi" w:hAnsiTheme="minorHAnsi" w:cstheme="minorHAnsi"/>
                                      <w:b/>
                                      <w:bCs/>
                                      <w:color w:val="1F497D" w:themeColor="text2"/>
                                      <w:sz w:val="52"/>
                                      <w:szCs w:val="72"/>
                                    </w:rPr>
                                  </w:pPr>
                                </w:p>
                                <w:p w:rsidR="003F7068" w:rsidRPr="002A5BAC" w:rsidRDefault="003F7068" w:rsidP="002A5BAC">
                                  <w:pPr>
                                    <w:jc w:val="center"/>
                                    <w:rPr>
                                      <w:rFonts w:asciiTheme="minorHAnsi" w:hAnsiTheme="minorHAnsi" w:cstheme="minorHAnsi"/>
                                      <w:b/>
                                      <w:bCs/>
                                      <w:color w:val="1F497D" w:themeColor="text2"/>
                                      <w:sz w:val="52"/>
                                      <w:szCs w:val="72"/>
                                    </w:rPr>
                                  </w:pPr>
                                  <w:r w:rsidRPr="002A5BAC">
                                    <w:rPr>
                                      <w:rFonts w:asciiTheme="minorHAnsi" w:hAnsiTheme="minorHAnsi" w:cstheme="minorHAnsi"/>
                                      <w:b/>
                                      <w:bCs/>
                                      <w:color w:val="1F497D" w:themeColor="text2"/>
                                      <w:sz w:val="52"/>
                                      <w:szCs w:val="72"/>
                                    </w:rPr>
                                    <w:t>Understanding the Role of an Appropriate Adult</w:t>
                                  </w:r>
                                </w:p>
                                <w:p w:rsidR="003F7068" w:rsidRDefault="003F7068" w:rsidP="002A5BAC">
                                  <w:pPr>
                                    <w:jc w:val="center"/>
                                    <w:rPr>
                                      <w:rFonts w:asciiTheme="minorHAnsi" w:hAnsiTheme="minorHAnsi" w:cstheme="minorHAnsi"/>
                                      <w:b/>
                                      <w:bCs/>
                                      <w:color w:val="1F497D" w:themeColor="text2"/>
                                      <w:sz w:val="56"/>
                                      <w:szCs w:val="72"/>
                                    </w:rPr>
                                  </w:pPr>
                                </w:p>
                                <w:p w:rsidR="003F7068" w:rsidRDefault="003F7068" w:rsidP="002A5BAC">
                                  <w:pPr>
                                    <w:jc w:val="center"/>
                                    <w:rPr>
                                      <w:rFonts w:asciiTheme="minorHAnsi" w:hAnsiTheme="minorHAnsi" w:cstheme="minorHAnsi"/>
                                      <w:b/>
                                      <w:bCs/>
                                      <w:color w:val="1F497D" w:themeColor="text2"/>
                                      <w:sz w:val="56"/>
                                      <w:szCs w:val="72"/>
                                    </w:rPr>
                                  </w:pPr>
                                </w:p>
                                <w:sdt>
                                  <w:sdtPr>
                                    <w:rPr>
                                      <w:rFonts w:asciiTheme="minorHAnsi" w:hAnsiTheme="minorHAnsi" w:cstheme="minorHAnsi"/>
                                      <w:b/>
                                      <w:bCs/>
                                      <w:color w:val="4F81BD" w:themeColor="accent1"/>
                                      <w:sz w:val="48"/>
                                      <w:szCs w:val="40"/>
                                    </w:rPr>
                                    <w:alias w:val="Subtitle"/>
                                    <w:id w:val="1248450366"/>
                                    <w:dataBinding w:prefixMappings="xmlns:ns0='http://schemas.openxmlformats.org/package/2006/metadata/core-properties' xmlns:ns1='http://purl.org/dc/elements/1.1/'" w:xpath="/ns0:coreProperties[1]/ns1:subject[1]" w:storeItemID="{6C3C8BC8-F283-45AE-878A-BAB7291924A1}"/>
                                    <w:text/>
                                  </w:sdtPr>
                                  <w:sdtContent>
                                    <w:p w:rsidR="003F7068" w:rsidRPr="002A5BAC" w:rsidRDefault="003F7068">
                                      <w:pPr>
                                        <w:rPr>
                                          <w:rFonts w:asciiTheme="minorHAnsi" w:hAnsiTheme="minorHAnsi" w:cstheme="minorHAnsi"/>
                                          <w:b/>
                                          <w:bCs/>
                                          <w:color w:val="4F81BD" w:themeColor="accent1"/>
                                          <w:sz w:val="40"/>
                                          <w:szCs w:val="40"/>
                                        </w:rPr>
                                      </w:pPr>
                                      <w:r w:rsidRPr="002A5BAC">
                                        <w:rPr>
                                          <w:rFonts w:asciiTheme="minorHAnsi" w:hAnsiTheme="minorHAnsi" w:cstheme="minorHAnsi"/>
                                          <w:b/>
                                          <w:bCs/>
                                          <w:color w:val="4F81BD" w:themeColor="accent1"/>
                                          <w:sz w:val="48"/>
                                          <w:szCs w:val="40"/>
                                        </w:rPr>
                                        <w:t>Learner Guidance</w:t>
                                      </w:r>
                                    </w:p>
                                  </w:sdtContent>
                                </w:sdt>
                                <w:sdt>
                                  <w:sdtPr>
                                    <w:rPr>
                                      <w:rFonts w:asciiTheme="minorHAnsi" w:hAnsiTheme="minorHAnsi" w:cstheme="minorHAnsi"/>
                                      <w:b/>
                                      <w:bCs/>
                                      <w:color w:val="808080" w:themeColor="text1" w:themeTint="7F"/>
                                      <w:sz w:val="32"/>
                                      <w:szCs w:val="32"/>
                                    </w:rPr>
                                    <w:alias w:val="Author"/>
                                    <w:id w:val="1248450367"/>
                                    <w:dataBinding w:prefixMappings="xmlns:ns0='http://schemas.openxmlformats.org/package/2006/metadata/core-properties' xmlns:ns1='http://purl.org/dc/elements/1.1/'" w:xpath="/ns0:coreProperties[1]/ns1:creator[1]" w:storeItemID="{6C3C8BC8-F283-45AE-878A-BAB7291924A1}"/>
                                    <w:text/>
                                  </w:sdtPr>
                                  <w:sdtContent>
                                    <w:p w:rsidR="003F7068" w:rsidRPr="002A5BAC" w:rsidRDefault="003F7068">
                                      <w:pPr>
                                        <w:rPr>
                                          <w:rFonts w:asciiTheme="minorHAnsi" w:hAnsiTheme="minorHAnsi" w:cstheme="minorHAnsi"/>
                                          <w:b/>
                                          <w:bCs/>
                                          <w:color w:val="808080" w:themeColor="text1" w:themeTint="7F"/>
                                          <w:sz w:val="32"/>
                                          <w:szCs w:val="32"/>
                                        </w:rPr>
                                      </w:pPr>
                                      <w:r>
                                        <w:rPr>
                                          <w:rFonts w:asciiTheme="minorHAnsi" w:hAnsiTheme="minorHAnsi" w:cstheme="minorHAnsi"/>
                                          <w:b/>
                                          <w:bCs/>
                                          <w:color w:val="808080" w:themeColor="text1" w:themeTint="7F"/>
                                          <w:sz w:val="32"/>
                                          <w:szCs w:val="32"/>
                                        </w:rPr>
                                        <w:t>User</w:t>
                                      </w:r>
                                    </w:p>
                                  </w:sdtContent>
                                </w:sdt>
                                <w:p w:rsidR="003F7068" w:rsidRPr="002A5BAC" w:rsidRDefault="003F7068">
                                  <w:pPr>
                                    <w:rPr>
                                      <w:rFonts w:asciiTheme="minorHAnsi" w:hAnsiTheme="minorHAnsi" w:cstheme="minorHAnsi"/>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84" o:spid="_x0000_s1026" style="position:absolute;margin-left:0;margin-top:0;width:611.95pt;height:656.2pt;z-index:251715072;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" o:allowincell="f">
                    <v:group id="Group 85"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86"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7"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I6cQA&#10;AADbAAAADwAAAGRycy9kb3ducmV2LnhtbESPQWvCQBSE74L/YXmCN91YQWp0lSBY25uJtuDtkX1N&#10;UrNvQ3Yb03/vCgWPw8x8w6y3valFR62rLCuYTSMQxLnVFRcKzqf95BWE88gaa8uk4I8cbDfDwRpj&#10;bW+cUpf5QgQIuxgVlN43sZQuL8mgm9qGOHjftjXog2wLqVu8Bbip5UsULaTBisNCiQ3tSsqv2a9R&#10;kEb953HxdtA/X7nrlsnxkqXJh1LjUZ+sQHjq/TP8337XCuZz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SOnEAAAA2wAAAA8AAAAAAAAAAAAAAAAAmAIAAGRycy9k&#10;b3ducmV2LnhtbFBLBQYAAAAABAAEAPUAAACJAwAAAAA=&#10;" path="m,l17,2863,7132,2578r,-2378l,xe" fillcolor="#a7bfde [1620]" stroked="f">
                          <v:fill opacity="32896f"/>
                          <v:path arrowok="t" o:connecttype="custom" o:connectlocs="0,0;17,2863;7132,2578;7132,200;0,0" o:connectangles="0,0,0,0,0"/>
                        </v:shape>
                        <v:shape id="Freeform 88"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7A8MA&#10;AADbAAAADwAAAGRycy9kb3ducmV2LnhtbESPQYvCMBSE74L/ITzBm6baVZauUUQUxJOrguzt0Tzb&#10;rs1LaaKt++vNguBxmJlvmNmiNaW4U+0KywpGwwgEcWp1wZmC03Ez+AThPLLG0jIpeJCDxbzbmWGi&#10;bcPfdD/4TAQIuwQV5N5XiZQuzcmgG9qKOHgXWxv0QdaZ1DU2AW5KOY6iqTRYcFjIsaJVTun1cDMK&#10;fn9i5NatdvH6b9/gbXLaXs5Xpfq9dvkFwlPr3+FXe6sVxB/w/y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7A8MAAADb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89"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t68IA&#10;AADbAAAADwAAAGRycy9kb3ducmV2LnhtbESPT4vCMBTE78J+h/AEb5r6b1mqUURY2OtW0euzebbB&#10;5qXbxFr30xtB8DjMzG+Y5bqzlWip8caxgvEoAUGcO224ULDffQ+/QPiArLFyTAru5GG9+ugtMdXu&#10;xr/UZqEQEcI+RQVlCHUqpc9LsuhHriaO3tk1FkOUTSF1g7cIt5WcJMmntGg4LpRY07ak/JJdrQLa&#10;TP//5tnxdBqbwyGv9xMza61Sg363WYAI1IV3+NX+0Qqmc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3rwgAAANsAAAAPAAAAAAAAAAAAAAAAAJgCAABkcnMvZG93&#10;bnJldi54bWxQSwUGAAAAAAQABAD1AAAAhwMAAAAA&#10;" path="m,l,3550,1591,2746r,-2009l,xe" fillcolor="#a7bfde [1620]" stroked="f">
                          <v:fill opacity="32896f"/>
                          <v:path arrowok="t" o:connecttype="custom" o:connectlocs="0,0;0,3550;1591,2746;1591,737;0,0" o:connectangles="0,0,0,0,0"/>
                        </v:shape>
                      </v:group>
                      <v:shape id="Freeform 90"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MUcUA&#10;AADbAAAADwAAAGRycy9kb3ducmV2LnhtbESPT2vCQBTE74LfYXlCb7rRgJTUVfyD1R6rQnt8zT6T&#10;tNm3cXc1sZ++Wyj0OMzMb5jZojO1uJHzlWUF41ECgji3uuJCwem4HT6C8AFZY22ZFNzJw2Le780w&#10;07blV7odQiEihH2GCsoQmkxKn5dk0I9sQxy9s3UGQ5SukNphG+GmlpMkmUqDFceFEhtal5R/Ha5G&#10;wcvmY8fp9/h59XkpVhvX2re0flfqYdAtn0AE6sJ/+K+91wrS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MxRxQAAANsAAAAPAAAAAAAAAAAAAAAAAJgCAABkcnMv&#10;ZG93bnJldi54bWxQSwUGAAAAAAQABAD1AAAAigMAAAAA&#10;" path="m1,251l,2662r4120,251l4120,,1,251xe" fillcolor="#d8d8d8 [2732]" stroked="f">
                        <v:path arrowok="t" o:connecttype="custom" o:connectlocs="1,251;0,2662;4120,2913;4120,0;1,251" o:connectangles="0,0,0,0,0"/>
                      </v:shape>
                      <v:shape id="Freeform 91"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tfsUA&#10;AADbAAAADwAAAGRycy9kb3ducmV2LnhtbESPzWrDMBCE74G+g9hCLyGR60KaOlFCCTU09BSnkOti&#10;bW0Ra2UsxT9vXxUCPQ4z8w2z3Y+2ET113jhW8LxMQBCXThuuFHyf88UahA/IGhvHpGAiD/vdw2yL&#10;mXYDn6gvQiUihH2GCuoQ2kxKX9Zk0S9dSxy9H9dZDFF2ldQdDhFuG5kmyUpaNBwXamzpUFN5LW5W&#10;wWhCUxzf0ty4y/zjfMnnh6/pptTT4/i+ARFoDP/he/tTK3h5hb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m1+xQAAANsAAAAPAAAAAAAAAAAAAAAAAJgCAABkcnMv&#10;ZG93bnJldi54bWxQSwUGAAAAAAQABAD1AAAAigMAAAAA&#10;" path="m,l,4236,3985,3349r,-2428l,xe" fillcolor="#bfbfbf [2412]" stroked="f">
                        <v:path arrowok="t" o:connecttype="custom" o:connectlocs="0,0;0,4236;3985,3349;3985,921;0,0" o:connectangles="0,0,0,0,0"/>
                      </v:shape>
                      <v:shape id="Freeform 92"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Ycr0A&#10;AADbAAAADwAAAGRycy9kb3ducmV2LnhtbERPSwrCMBDdC94hjOBOUxVEqlFEFF0JfsDt0IxtaTOp&#10;TdTa05uF4PLx/otVY0rxotrllhWMhhEI4sTqnFMF18tuMAPhPLLG0jIp+JCD1bLbWWCs7ZtP9Dr7&#10;VIQQdjEqyLyvYildkpFBN7QVceDutjboA6xTqWt8h3BTynEUTaXBnENDhhVtMkqK89MoaG/2eJdV&#10;205u7a7YPh7F+rS/KtXvNes5CE+N/4t/7oNWMAl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FYcr0AAADbAAAADwAAAAAAAAAAAAAAAACYAgAAZHJzL2Rvd25yZXYu&#10;eG1sUEsFBgAAAAAEAAQA9QAAAIIDAAAAAA==&#10;" path="m4086,r-2,4253l,3198,,1072,4086,xe" fillcolor="#d8d8d8 [2732]" stroked="f">
                        <v:path arrowok="t" o:connecttype="custom" o:connectlocs="4086,0;4084,4253;0,3198;0,1072;4086,0" o:connectangles="0,0,0,0,0"/>
                      </v:shape>
                      <v:shape id="Freeform 93"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P/cIA&#10;AADbAAAADwAAAGRycy9kb3ducmV2LnhtbESPQYvCMBSE7wv+h/AEL6Kpyi5ajaKCsOBpu4LXR/Ns&#10;i81LSdJa//1GEPY4zMw3zGbXm1p05HxlWcFsmoAgzq2uuFBw+T1NliB8QNZYWyYFT/Kw2w4+Nphq&#10;++Af6rJQiAhhn6KCMoQmldLnJRn0U9sQR+9mncEQpSukdviIcFPLeZJ8SYMVx4USGzqWlN+z1ijI&#10;Vti3n8m+yw50acfX8Xl+XjilRsN+vwYRqA//4Xf7WytYrOD1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k/9wgAAANs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94"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dYMIA&#10;AADbAAAADwAAAGRycy9kb3ducmV2LnhtbERPTWvCQBC9F/wPyxS81Y1Boo3ZiBRSPElNLXgcsmMS&#10;mp1Ns9sY++u7h0KPj/ed7SbTiZEG11pWsFxEIIgrq1uuFZzfi6cNCOeRNXaWScGdHOzy2UOGqbY3&#10;PtFY+lqEEHYpKmi871MpXdWQQbewPXHgrnYw6AMcaqkHvIVw08k4ihJpsOXQ0GBPLw1Vn+W3UTB2&#10;x/OULOPnt9evy8+VNh/rFRdKzR+n/RaEp8n/i//cB61gFdaH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d1gwgAAANsAAAAPAAAAAAAAAAAAAAAAAJgCAABkcnMvZG93&#10;bnJldi54bWxQSwUGAAAAAAQABAD1AAAAhwMAAAAA&#10;" path="m,l17,3835,6011,2629r,-1390l,xe" fillcolor="#a7bfde [1620]" stroked="f">
                        <v:fill opacity="46003f"/>
                        <v:path arrowok="t" o:connecttype="custom" o:connectlocs="0,0;17,3835;6011,2629;6011,1239;0,0" o:connectangles="0,0,0,0,0"/>
                      </v:shape>
                      <v:shape id="Freeform 95"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ncsIA&#10;AADbAAAADwAAAGRycy9kb3ducmV2LnhtbESP3YrCMBSE7xd8h3AWvFm2qT8s3a5RRBC88EbdBzg0&#10;x6TYnJQm1vr2RhC8HGbmG2axGlwjeupC7VnBJMtBEFde12wU/J+23wWIEJE1Np5JwZ0CrJajjwWW&#10;2t/4QP0xGpEgHEpUYGNsSylDZclhyHxLnLyz7xzGJDsjdYe3BHeNnOb5j3RYc1qw2NLGUnU5Xp2C&#10;AuXXjM9DfykO6PazX2PbuVFq/Dms/0BEGuI7/GrvtIL5B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udy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96" o:spid="_x0000_s1038" style="position:absolute;left:1800;top:1440;width:8638;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teMQA&#10;AADbAAAADwAAAGRycy9kb3ducmV2LnhtbESP3YrCMBSE74V9h3AWvBFNV8SfapTFH6jeWX2AY3O2&#10;7dqclCZqffvNguDlMDPfMItVaypxp8aVlhV8DSIQxJnVJecKzqddfwrCeWSNlWVS8CQHq+VHZ4Gx&#10;tg8+0j31uQgQdjEqKLyvYyldVpBBN7A1cfB+bGPQB9nkUjf4CHBTyWEUjaXBksNCgTWtC8qu6c0o&#10;2B9Gh/M6kb/XWbnpJZM0kpfxVqnuZ/s9B+Gp9e/wq51oBaMh/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LXjEAAAA2wAAAA8AAAAAAAAAAAAAAAAAmAIAAGRycy9k&#10;b3ducmV2LnhtbFBLBQYAAAAABAAEAPUAAACJAwAAAAA=&#10;" filled="f" stroked="f">
                      <v:textbox style="mso-fit-shape-to-text:t">
                        <w:txbxContent>
                          <w:p w:rsidR="003F7068" w:rsidRDefault="003F7068">
                            <w:pPr>
                              <w:rPr>
                                <w:b/>
                                <w:bCs/>
                                <w:color w:val="808080" w:themeColor="text1" w:themeTint="7F"/>
                                <w:sz w:val="32"/>
                                <w:szCs w:val="32"/>
                              </w:rPr>
                            </w:pPr>
                          </w:p>
                          <w:p w:rsidR="003F7068" w:rsidRDefault="003F7068">
                            <w:pPr>
                              <w:rPr>
                                <w:b/>
                                <w:bCs/>
                                <w:color w:val="808080" w:themeColor="text1" w:themeTint="7F"/>
                                <w:sz w:val="32"/>
                                <w:szCs w:val="32"/>
                              </w:rPr>
                            </w:pPr>
                          </w:p>
                        </w:txbxContent>
                      </v:textbox>
                    </v:rect>
                    <v:rect id="Rectangle 97" o:spid="_x0000_s1039" style="position:absolute;left:6494;top:11160;width:4998;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p w:rsidR="003F7068" w:rsidRDefault="003F7068">
                            <w:pPr>
                              <w:jc w:val="right"/>
                              <w:rPr>
                                <w:sz w:val="96"/>
                                <w:szCs w:val="96"/>
                              </w:rPr>
                            </w:pPr>
                          </w:p>
                        </w:txbxContent>
                      </v:textbox>
                    </v:rect>
                    <v:rect id="Rectangle 98"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V8MA&#10;AADbAAAADwAAAGRycy9kb3ducmV2LnhtbESP0YrCMBRE34X9h3AXfNN0VxHpGkUUUWEVqn7A3eba&#10;FpubkkStf28WBB+HmTnDTGatqcWNnK8sK/jqJyCIc6srLhScjqveGIQPyBpry6TgQR5m04/OBFNt&#10;75zR7RAKESHsU1RQhtCkUvq8JIO+bxvi6J2tMxiidIXUDu8Rbmr5nSQjabDiuFBiQ4uS8svhahQM&#10;fvd7t1teVqNkedqyde1i/Zcp1f1s5z8gArXhHX61N1rBcAj/X+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iV8MAAADbAAAADwAAAAAAAAAAAAAAAACYAgAAZHJzL2Rv&#10;d25yZXYueG1sUEsFBgAAAAAEAAQA9QAAAIgDAAAAAA==&#10;" filled="f" stroked="f">
                      <v:textbox>
                        <w:txbxContent>
                          <w:p w:rsidR="003F7068" w:rsidRPr="002A5BAC" w:rsidRDefault="003F7068" w:rsidP="002A5BAC">
                            <w:pPr>
                              <w:jc w:val="center"/>
                              <w:rPr>
                                <w:rFonts w:asciiTheme="minorHAnsi" w:hAnsiTheme="minorHAnsi" w:cstheme="minorHAnsi"/>
                                <w:b/>
                                <w:bCs/>
                                <w:color w:val="1F497D" w:themeColor="text2"/>
                                <w:sz w:val="52"/>
                                <w:szCs w:val="72"/>
                              </w:rPr>
                            </w:pPr>
                            <w:r w:rsidRPr="002A5BAC">
                              <w:rPr>
                                <w:rFonts w:asciiTheme="minorHAnsi" w:hAnsiTheme="minorHAnsi" w:cstheme="minorHAnsi"/>
                                <w:b/>
                                <w:bCs/>
                                <w:color w:val="1F497D" w:themeColor="text2"/>
                                <w:sz w:val="52"/>
                                <w:szCs w:val="72"/>
                              </w:rPr>
                              <w:t>The Role of the Appropriate Adult for Vulnerable Adults</w:t>
                            </w:r>
                          </w:p>
                          <w:p w:rsidR="003F7068" w:rsidRPr="002A5BAC" w:rsidRDefault="003F7068" w:rsidP="002A5BAC">
                            <w:pPr>
                              <w:jc w:val="center"/>
                              <w:rPr>
                                <w:rFonts w:asciiTheme="minorHAnsi" w:hAnsiTheme="minorHAnsi" w:cstheme="minorHAnsi"/>
                                <w:b/>
                                <w:bCs/>
                                <w:color w:val="1F497D" w:themeColor="text2"/>
                                <w:sz w:val="52"/>
                                <w:szCs w:val="72"/>
                              </w:rPr>
                            </w:pPr>
                          </w:p>
                          <w:p w:rsidR="003F7068" w:rsidRPr="002A5BAC" w:rsidRDefault="003F7068" w:rsidP="002A5BAC">
                            <w:pPr>
                              <w:jc w:val="center"/>
                              <w:rPr>
                                <w:rFonts w:asciiTheme="minorHAnsi" w:hAnsiTheme="minorHAnsi" w:cstheme="minorHAnsi"/>
                                <w:b/>
                                <w:bCs/>
                                <w:color w:val="1F497D" w:themeColor="text2"/>
                                <w:sz w:val="52"/>
                                <w:szCs w:val="72"/>
                              </w:rPr>
                            </w:pPr>
                            <w:r w:rsidRPr="002A5BAC">
                              <w:rPr>
                                <w:rFonts w:asciiTheme="minorHAnsi" w:hAnsiTheme="minorHAnsi" w:cstheme="minorHAnsi"/>
                                <w:b/>
                                <w:bCs/>
                                <w:color w:val="1F497D" w:themeColor="text2"/>
                                <w:sz w:val="52"/>
                                <w:szCs w:val="72"/>
                              </w:rPr>
                              <w:t>Understanding the Role of an Appropriate Adult</w:t>
                            </w:r>
                          </w:p>
                          <w:p w:rsidR="003F7068" w:rsidRDefault="003F7068" w:rsidP="002A5BAC">
                            <w:pPr>
                              <w:jc w:val="center"/>
                              <w:rPr>
                                <w:rFonts w:asciiTheme="minorHAnsi" w:hAnsiTheme="minorHAnsi" w:cstheme="minorHAnsi"/>
                                <w:b/>
                                <w:bCs/>
                                <w:color w:val="1F497D" w:themeColor="text2"/>
                                <w:sz w:val="56"/>
                                <w:szCs w:val="72"/>
                              </w:rPr>
                            </w:pPr>
                          </w:p>
                          <w:p w:rsidR="003F7068" w:rsidRDefault="003F7068" w:rsidP="002A5BAC">
                            <w:pPr>
                              <w:jc w:val="center"/>
                              <w:rPr>
                                <w:rFonts w:asciiTheme="minorHAnsi" w:hAnsiTheme="minorHAnsi" w:cstheme="minorHAnsi"/>
                                <w:b/>
                                <w:bCs/>
                                <w:color w:val="1F497D" w:themeColor="text2"/>
                                <w:sz w:val="56"/>
                                <w:szCs w:val="72"/>
                              </w:rPr>
                            </w:pPr>
                          </w:p>
                          <w:sdt>
                            <w:sdtPr>
                              <w:rPr>
                                <w:rFonts w:asciiTheme="minorHAnsi" w:hAnsiTheme="minorHAnsi" w:cstheme="minorHAnsi"/>
                                <w:b/>
                                <w:bCs/>
                                <w:color w:val="4F81BD" w:themeColor="accent1"/>
                                <w:sz w:val="48"/>
                                <w:szCs w:val="40"/>
                              </w:rPr>
                              <w:alias w:val="Subtitle"/>
                              <w:id w:val="1248450366"/>
                              <w:dataBinding w:prefixMappings="xmlns:ns0='http://schemas.openxmlformats.org/package/2006/metadata/core-properties' xmlns:ns1='http://purl.org/dc/elements/1.1/'" w:xpath="/ns0:coreProperties[1]/ns1:subject[1]" w:storeItemID="{6C3C8BC8-F283-45AE-878A-BAB7291924A1}"/>
                              <w:text/>
                            </w:sdtPr>
                            <w:sdtContent>
                              <w:p w:rsidR="003F7068" w:rsidRPr="002A5BAC" w:rsidRDefault="003F7068">
                                <w:pPr>
                                  <w:rPr>
                                    <w:rFonts w:asciiTheme="minorHAnsi" w:hAnsiTheme="minorHAnsi" w:cstheme="minorHAnsi"/>
                                    <w:b/>
                                    <w:bCs/>
                                    <w:color w:val="4F81BD" w:themeColor="accent1"/>
                                    <w:sz w:val="40"/>
                                    <w:szCs w:val="40"/>
                                  </w:rPr>
                                </w:pPr>
                                <w:r w:rsidRPr="002A5BAC">
                                  <w:rPr>
                                    <w:rFonts w:asciiTheme="minorHAnsi" w:hAnsiTheme="minorHAnsi" w:cstheme="minorHAnsi"/>
                                    <w:b/>
                                    <w:bCs/>
                                    <w:color w:val="4F81BD" w:themeColor="accent1"/>
                                    <w:sz w:val="48"/>
                                    <w:szCs w:val="40"/>
                                  </w:rPr>
                                  <w:t>Learner Guidance</w:t>
                                </w:r>
                              </w:p>
                            </w:sdtContent>
                          </w:sdt>
                          <w:sdt>
                            <w:sdtPr>
                              <w:rPr>
                                <w:rFonts w:asciiTheme="minorHAnsi" w:hAnsiTheme="minorHAnsi" w:cstheme="minorHAnsi"/>
                                <w:b/>
                                <w:bCs/>
                                <w:color w:val="808080" w:themeColor="text1" w:themeTint="7F"/>
                                <w:sz w:val="32"/>
                                <w:szCs w:val="32"/>
                              </w:rPr>
                              <w:alias w:val="Author"/>
                              <w:id w:val="1248450367"/>
                              <w:dataBinding w:prefixMappings="xmlns:ns0='http://schemas.openxmlformats.org/package/2006/metadata/core-properties' xmlns:ns1='http://purl.org/dc/elements/1.1/'" w:xpath="/ns0:coreProperties[1]/ns1:creator[1]" w:storeItemID="{6C3C8BC8-F283-45AE-878A-BAB7291924A1}"/>
                              <w:text/>
                            </w:sdtPr>
                            <w:sdtContent>
                              <w:p w:rsidR="003F7068" w:rsidRPr="002A5BAC" w:rsidRDefault="003F7068">
                                <w:pPr>
                                  <w:rPr>
                                    <w:rFonts w:asciiTheme="minorHAnsi" w:hAnsiTheme="minorHAnsi" w:cstheme="minorHAnsi"/>
                                    <w:b/>
                                    <w:bCs/>
                                    <w:color w:val="808080" w:themeColor="text1" w:themeTint="7F"/>
                                    <w:sz w:val="32"/>
                                    <w:szCs w:val="32"/>
                                  </w:rPr>
                                </w:pPr>
                                <w:r>
                                  <w:rPr>
                                    <w:rFonts w:asciiTheme="minorHAnsi" w:hAnsiTheme="minorHAnsi" w:cstheme="minorHAnsi"/>
                                    <w:b/>
                                    <w:bCs/>
                                    <w:color w:val="808080" w:themeColor="text1" w:themeTint="7F"/>
                                    <w:sz w:val="32"/>
                                    <w:szCs w:val="32"/>
                                  </w:rPr>
                                  <w:t>User</w:t>
                                </w:r>
                              </w:p>
                            </w:sdtContent>
                          </w:sdt>
                          <w:p w:rsidR="003F7068" w:rsidRPr="002A5BAC" w:rsidRDefault="003F7068">
                            <w:pPr>
                              <w:rPr>
                                <w:rFonts w:asciiTheme="minorHAnsi" w:hAnsiTheme="minorHAnsi" w:cstheme="minorHAnsi"/>
                                <w:b/>
                                <w:bCs/>
                                <w:color w:val="808080" w:themeColor="text1" w:themeTint="7F"/>
                                <w:sz w:val="32"/>
                                <w:szCs w:val="32"/>
                              </w:rPr>
                            </w:pPr>
                          </w:p>
                        </w:txbxContent>
                      </v:textbox>
                    </v:rect>
                    <w10:wrap anchorx="page" anchory="margin"/>
                  </v:group>
                </w:pict>
              </mc:Fallback>
            </mc:AlternateContent>
          </w:r>
        </w:p>
        <w:p w:rsidR="002A5BAC" w:rsidRDefault="00E75F0C">
          <w:pPr>
            <w:spacing w:after="200" w:line="276" w:lineRule="auto"/>
            <w:rPr>
              <w:rFonts w:asciiTheme="majorHAnsi" w:eastAsiaTheme="majorEastAsia" w:hAnsiTheme="majorHAnsi" w:cstheme="majorBidi"/>
              <w:b/>
              <w:sz w:val="40"/>
              <w:szCs w:val="40"/>
            </w:rPr>
          </w:pPr>
          <w:r>
            <w:rPr>
              <w:rFonts w:asciiTheme="majorHAnsi" w:eastAsiaTheme="majorEastAsia" w:hAnsiTheme="majorHAnsi" w:cstheme="majorBidi"/>
              <w:b/>
              <w:noProof/>
              <w:sz w:val="40"/>
              <w:szCs w:val="40"/>
              <w:lang w:eastAsia="en-GB"/>
            </w:rPr>
            <mc:AlternateContent>
              <mc:Choice Requires="wps">
                <w:drawing>
                  <wp:anchor distT="0" distB="0" distL="114300" distR="114300" simplePos="0" relativeHeight="251717120" behindDoc="0" locked="0" layoutInCell="1" allowOverlap="1">
                    <wp:simplePos x="0" y="0"/>
                    <wp:positionH relativeFrom="column">
                      <wp:posOffset>-540385</wp:posOffset>
                    </wp:positionH>
                    <wp:positionV relativeFrom="paragraph">
                      <wp:posOffset>7800975</wp:posOffset>
                    </wp:positionV>
                    <wp:extent cx="2362835" cy="759460"/>
                    <wp:effectExtent l="0" t="0" r="0" b="3810"/>
                    <wp:wrapNone/>
                    <wp:docPr id="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068" w:rsidRDefault="003F7068" w:rsidP="00FD7BB6">
                                <w:pPr>
                                  <w:jc w:val="center"/>
                                </w:pPr>
                                <w:r w:rsidRPr="002A5BAC">
                                  <w:rPr>
                                    <w:noProof/>
                                    <w:lang w:eastAsia="en-GB"/>
                                  </w:rPr>
                                  <w:drawing>
                                    <wp:inline distT="0" distB="0" distL="0" distR="0">
                                      <wp:extent cx="990600" cy="5715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5" name="Picture 4" descr="NAAN Logo 2"/>
                                              <pic:cNvPicPr/>
                                            </pic:nvPicPr>
                                            <pic:blipFill>
                                              <a:blip r:embed="rId8" cstate="print"/>
                                              <a:srcRect/>
                                              <a:stretch>
                                                <a:fillRect/>
                                              </a:stretch>
                                            </pic:blipFill>
                                            <pic:spPr bwMode="auto">
                                              <a:xfrm>
                                                <a:off x="0" y="0"/>
                                                <a:ext cx="990600"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41" type="#_x0000_t202" style="position:absolute;margin-left:-42.55pt;margin-top:614.25pt;width:186.05pt;height:59.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Ovg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" filled="f" stroked="f">
                    <v:textbox>
                      <w:txbxContent>
                        <w:p w:rsidR="003F7068" w:rsidRDefault="003F7068" w:rsidP="00FD7BB6">
                          <w:pPr>
                            <w:jc w:val="center"/>
                          </w:pPr>
                          <w:r w:rsidRPr="002A5BAC">
                            <w:rPr>
                              <w:noProof/>
                              <w:lang w:eastAsia="en-GB"/>
                            </w:rPr>
                            <w:drawing>
                              <wp:inline distT="0" distB="0" distL="0" distR="0">
                                <wp:extent cx="990600" cy="5715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5" name="Picture 4" descr="NAAN Logo 2"/>
                                        <pic:cNvPicPr/>
                                      </pic:nvPicPr>
                                      <pic:blipFill>
                                        <a:blip r:embed="rId8" cstate="print"/>
                                        <a:srcRect/>
                                        <a:stretch>
                                          <a:fillRect/>
                                        </a:stretch>
                                      </pic:blipFill>
                                      <pic:spPr bwMode="auto">
                                        <a:xfrm>
                                          <a:off x="0" y="0"/>
                                          <a:ext cx="990600" cy="571500"/>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heme="majorEastAsia" w:hAnsiTheme="majorHAnsi" w:cstheme="majorBidi"/>
              <w:b/>
              <w:noProof/>
              <w:sz w:val="40"/>
              <w:szCs w:val="40"/>
              <w:lang w:eastAsia="en-GB"/>
            </w:rPr>
            <mc:AlternateContent>
              <mc:Choice Requires="wps">
                <w:drawing>
                  <wp:anchor distT="0" distB="0" distL="114300" distR="114300" simplePos="0" relativeHeight="251716096" behindDoc="0" locked="0" layoutInCell="1" allowOverlap="1">
                    <wp:simplePos x="0" y="0"/>
                    <wp:positionH relativeFrom="column">
                      <wp:posOffset>3954780</wp:posOffset>
                    </wp:positionH>
                    <wp:positionV relativeFrom="paragraph">
                      <wp:posOffset>7567930</wp:posOffset>
                    </wp:positionV>
                    <wp:extent cx="2612390" cy="901700"/>
                    <wp:effectExtent l="0" t="3810" r="0" b="0"/>
                    <wp:wrapNone/>
                    <wp:docPr id="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068" w:rsidRDefault="003F7068" w:rsidP="002A5BAC">
                                <w:pPr>
                                  <w:jc w:val="right"/>
                                </w:pPr>
                                <w:r w:rsidRPr="002A5BAC">
                                  <w:rPr>
                                    <w:noProof/>
                                    <w:lang w:eastAsia="en-GB"/>
                                  </w:rPr>
                                  <w:drawing>
                                    <wp:inline distT="0" distB="0" distL="0" distR="0">
                                      <wp:extent cx="1645920" cy="639681"/>
                                      <wp:effectExtent l="19050" t="0" r="0" b="0"/>
                                      <wp:docPr id="18" name="Picture 10"/>
                                      <wp:cNvGraphicFramePr/>
                                      <a:graphic xmlns:a="http://schemas.openxmlformats.org/drawingml/2006/main">
                                        <a:graphicData uri="http://schemas.openxmlformats.org/drawingml/2006/picture">
                                          <pic:pic xmlns:pic="http://schemas.openxmlformats.org/drawingml/2006/picture">
                                            <pic:nvPicPr>
                                              <pic:cNvPr id="0" name="Picture 1" descr="cid:image001.jpg@01CC31A4.35104CC0"/>
                                              <pic:cNvPicPr>
                                                <a:picLocks noChangeAspect="1" noChangeArrowheads="1"/>
                                              </pic:cNvPicPr>
                                            </pic:nvPicPr>
                                            <pic:blipFill>
                                              <a:blip r:embed="rId9"/>
                                              <a:srcRect/>
                                              <a:stretch>
                                                <a:fillRect/>
                                              </a:stretch>
                                            </pic:blipFill>
                                            <pic:spPr bwMode="auto">
                                              <a:xfrm>
                                                <a:off x="0" y="0"/>
                                                <a:ext cx="1645920" cy="6396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margin-left:311.4pt;margin-top:595.9pt;width:205.7pt;height:7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8Pug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" filled="f" stroked="f">
                    <v:textbox>
                      <w:txbxContent>
                        <w:p w:rsidR="003F7068" w:rsidRDefault="003F7068" w:rsidP="002A5BAC">
                          <w:pPr>
                            <w:jc w:val="right"/>
                          </w:pPr>
                          <w:r w:rsidRPr="002A5BAC">
                            <w:rPr>
                              <w:noProof/>
                              <w:lang w:eastAsia="en-GB"/>
                            </w:rPr>
                            <w:drawing>
                              <wp:inline distT="0" distB="0" distL="0" distR="0">
                                <wp:extent cx="1645920" cy="639681"/>
                                <wp:effectExtent l="19050" t="0" r="0" b="0"/>
                                <wp:docPr id="18" name="Picture 10"/>
                                <wp:cNvGraphicFramePr/>
                                <a:graphic xmlns:a="http://schemas.openxmlformats.org/drawingml/2006/main">
                                  <a:graphicData uri="http://schemas.openxmlformats.org/drawingml/2006/picture">
                                    <pic:pic xmlns:pic="http://schemas.openxmlformats.org/drawingml/2006/picture">
                                      <pic:nvPicPr>
                                        <pic:cNvPr id="0" name="Picture 1" descr="cid:image001.jpg@01CC31A4.35104CC0"/>
                                        <pic:cNvPicPr>
                                          <a:picLocks noChangeAspect="1" noChangeArrowheads="1"/>
                                        </pic:cNvPicPr>
                                      </pic:nvPicPr>
                                      <pic:blipFill>
                                        <a:blip r:embed="rId9"/>
                                        <a:srcRect/>
                                        <a:stretch>
                                          <a:fillRect/>
                                        </a:stretch>
                                      </pic:blipFill>
                                      <pic:spPr bwMode="auto">
                                        <a:xfrm>
                                          <a:off x="0" y="0"/>
                                          <a:ext cx="1645920" cy="639681"/>
                                        </a:xfrm>
                                        <a:prstGeom prst="rect">
                                          <a:avLst/>
                                        </a:prstGeom>
                                        <a:noFill/>
                                        <a:ln w="9525">
                                          <a:noFill/>
                                          <a:miter lim="800000"/>
                                          <a:headEnd/>
                                          <a:tailEnd/>
                                        </a:ln>
                                      </pic:spPr>
                                    </pic:pic>
                                  </a:graphicData>
                                </a:graphic>
                              </wp:inline>
                            </w:drawing>
                          </w:r>
                        </w:p>
                      </w:txbxContent>
                    </v:textbox>
                  </v:shape>
                </w:pict>
              </mc:Fallback>
            </mc:AlternateContent>
          </w:r>
          <w:r w:rsidR="002A5BAC">
            <w:rPr>
              <w:rFonts w:asciiTheme="majorHAnsi" w:eastAsiaTheme="majorEastAsia" w:hAnsiTheme="majorHAnsi" w:cstheme="majorBidi"/>
              <w:b/>
              <w:sz w:val="40"/>
              <w:szCs w:val="40"/>
            </w:rPr>
            <w:br w:type="page"/>
          </w:r>
        </w:p>
      </w:sdtContent>
    </w:sdt>
    <w:p w:rsidR="008D357D" w:rsidRDefault="008D357D" w:rsidP="001264AB">
      <w:pPr>
        <w:tabs>
          <w:tab w:val="left" w:pos="5445"/>
        </w:tabs>
        <w:ind w:left="1080" w:hanging="1080"/>
        <w:rPr>
          <w:rFonts w:asciiTheme="minorHAnsi" w:hAnsiTheme="minorHAnsi" w:cs="Arial"/>
          <w:b/>
          <w:sz w:val="28"/>
          <w:szCs w:val="28"/>
        </w:rPr>
      </w:pPr>
      <w:r>
        <w:rPr>
          <w:rFonts w:asciiTheme="minorHAnsi" w:hAnsiTheme="minorHAnsi" w:cs="Arial"/>
          <w:b/>
          <w:sz w:val="28"/>
          <w:szCs w:val="28"/>
        </w:rPr>
        <w:lastRenderedPageBreak/>
        <w:t>Contents</w:t>
      </w:r>
      <w:r w:rsidR="001264AB">
        <w:rPr>
          <w:rFonts w:asciiTheme="minorHAnsi" w:hAnsiTheme="minorHAnsi" w:cs="Arial"/>
          <w:b/>
          <w:sz w:val="28"/>
          <w:szCs w:val="28"/>
        </w:rPr>
        <w:tab/>
      </w:r>
      <w:r w:rsidR="001264AB">
        <w:rPr>
          <w:rFonts w:asciiTheme="minorHAnsi" w:hAnsiTheme="minorHAnsi" w:cs="Arial"/>
          <w:b/>
          <w:sz w:val="28"/>
          <w:szCs w:val="28"/>
        </w:rPr>
        <w:tab/>
      </w:r>
      <w:r w:rsidR="001264AB">
        <w:rPr>
          <w:rFonts w:asciiTheme="minorHAnsi" w:hAnsiTheme="minorHAnsi" w:cs="Arial"/>
          <w:b/>
          <w:sz w:val="28"/>
          <w:szCs w:val="28"/>
        </w:rPr>
        <w:tab/>
      </w:r>
      <w:r w:rsidR="001264AB">
        <w:rPr>
          <w:rFonts w:asciiTheme="minorHAnsi" w:hAnsiTheme="minorHAnsi" w:cs="Arial"/>
          <w:b/>
          <w:sz w:val="28"/>
          <w:szCs w:val="28"/>
        </w:rPr>
        <w:tab/>
      </w:r>
      <w:r w:rsidR="001264AB">
        <w:rPr>
          <w:rFonts w:asciiTheme="minorHAnsi" w:hAnsiTheme="minorHAnsi" w:cs="Arial"/>
          <w:b/>
          <w:sz w:val="28"/>
          <w:szCs w:val="28"/>
        </w:rPr>
        <w:tab/>
        <w:t>Page</w:t>
      </w:r>
    </w:p>
    <w:p w:rsidR="001264AB" w:rsidRDefault="001264AB" w:rsidP="001264AB">
      <w:pPr>
        <w:tabs>
          <w:tab w:val="left" w:pos="5445"/>
        </w:tabs>
        <w:ind w:left="1080" w:hanging="1080"/>
        <w:rPr>
          <w:rFonts w:asciiTheme="minorHAnsi" w:hAnsiTheme="minorHAnsi" w:cs="Arial"/>
          <w:b/>
          <w:sz w:val="28"/>
          <w:szCs w:val="28"/>
        </w:rPr>
      </w:pPr>
    </w:p>
    <w:p w:rsidR="001264AB" w:rsidRPr="00856818" w:rsidRDefault="001264AB" w:rsidP="001264AB">
      <w:pPr>
        <w:tabs>
          <w:tab w:val="left" w:pos="5445"/>
        </w:tabs>
        <w:ind w:left="1080" w:hanging="1080"/>
        <w:rPr>
          <w:rFonts w:asciiTheme="minorHAnsi" w:hAnsiTheme="minorHAnsi" w:cs="Arial"/>
          <w:sz w:val="24"/>
          <w:szCs w:val="22"/>
          <w:u w:val="single"/>
        </w:rPr>
      </w:pPr>
      <w:r w:rsidRPr="00856818">
        <w:rPr>
          <w:rFonts w:asciiTheme="minorHAnsi" w:hAnsiTheme="minorHAnsi" w:cs="Arial"/>
          <w:sz w:val="24"/>
          <w:szCs w:val="22"/>
          <w:u w:val="single"/>
        </w:rPr>
        <w:t>Part 1</w:t>
      </w:r>
    </w:p>
    <w:p w:rsidR="001264AB" w:rsidRPr="00856818" w:rsidRDefault="001264AB" w:rsidP="001264AB">
      <w:pPr>
        <w:tabs>
          <w:tab w:val="left" w:pos="5445"/>
        </w:tabs>
        <w:ind w:left="1080" w:hanging="1080"/>
        <w:rPr>
          <w:rFonts w:asciiTheme="minorHAnsi" w:hAnsiTheme="minorHAnsi" w:cs="Arial"/>
          <w:sz w:val="24"/>
          <w:szCs w:val="22"/>
        </w:rPr>
      </w:pPr>
    </w:p>
    <w:p w:rsidR="001264AB" w:rsidRPr="00856818" w:rsidRDefault="001264AB" w:rsidP="001264AB">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Introduction to the role of the AA</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3</w:t>
      </w:r>
    </w:p>
    <w:p w:rsidR="00F60381" w:rsidRPr="00856818" w:rsidRDefault="001264AB" w:rsidP="001264AB">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 xml:space="preserve">Structure of PACE 1984 and the </w:t>
      </w:r>
      <w:r w:rsidR="00F60381" w:rsidRPr="00856818">
        <w:rPr>
          <w:rFonts w:asciiTheme="minorHAnsi" w:hAnsiTheme="minorHAnsi" w:cs="Arial"/>
          <w:sz w:val="24"/>
          <w:szCs w:val="22"/>
        </w:rPr>
        <w:t>Codes of Practice</w:t>
      </w:r>
      <w:r w:rsidR="00F60381" w:rsidRPr="00856818">
        <w:rPr>
          <w:rFonts w:asciiTheme="minorHAnsi" w:hAnsiTheme="minorHAnsi" w:cs="Arial"/>
          <w:sz w:val="24"/>
          <w:szCs w:val="22"/>
        </w:rPr>
        <w:tab/>
      </w:r>
      <w:r w:rsidR="00F60381" w:rsidRPr="00856818">
        <w:rPr>
          <w:rFonts w:asciiTheme="minorHAnsi" w:hAnsiTheme="minorHAnsi" w:cs="Arial"/>
          <w:sz w:val="24"/>
          <w:szCs w:val="22"/>
        </w:rPr>
        <w:tab/>
      </w:r>
      <w:r w:rsidR="00F60381" w:rsidRPr="00856818">
        <w:rPr>
          <w:rFonts w:asciiTheme="minorHAnsi" w:hAnsiTheme="minorHAnsi" w:cs="Arial"/>
          <w:sz w:val="24"/>
          <w:szCs w:val="22"/>
        </w:rPr>
        <w:tab/>
      </w:r>
      <w:r w:rsidR="00F60381" w:rsidRPr="00856818">
        <w:rPr>
          <w:rFonts w:asciiTheme="minorHAnsi" w:hAnsiTheme="minorHAnsi" w:cs="Arial"/>
          <w:sz w:val="24"/>
          <w:szCs w:val="22"/>
        </w:rPr>
        <w:tab/>
        <w:t>4</w:t>
      </w:r>
    </w:p>
    <w:p w:rsidR="00F60381" w:rsidRPr="00856818" w:rsidRDefault="00F60381" w:rsidP="001264AB">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The Need to Protect Vulnerable Detained Persons (DPs)</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5</w:t>
      </w:r>
    </w:p>
    <w:p w:rsidR="00F60381" w:rsidRPr="00856818" w:rsidRDefault="00F60381" w:rsidP="001264AB">
      <w:pPr>
        <w:tabs>
          <w:tab w:val="left" w:pos="5445"/>
        </w:tabs>
        <w:ind w:left="1080" w:hanging="1080"/>
        <w:rPr>
          <w:rFonts w:asciiTheme="minorHAnsi" w:hAnsiTheme="minorHAnsi" w:cs="Arial"/>
          <w:sz w:val="24"/>
          <w:szCs w:val="22"/>
        </w:rPr>
      </w:pPr>
    </w:p>
    <w:p w:rsidR="001264AB" w:rsidRPr="00856818" w:rsidRDefault="00F60381" w:rsidP="001264AB">
      <w:pPr>
        <w:tabs>
          <w:tab w:val="left" w:pos="5445"/>
        </w:tabs>
        <w:ind w:left="1080" w:hanging="1080"/>
        <w:rPr>
          <w:rFonts w:asciiTheme="minorHAnsi" w:hAnsiTheme="minorHAnsi" w:cs="Arial"/>
          <w:sz w:val="24"/>
          <w:szCs w:val="22"/>
          <w:u w:val="single"/>
        </w:rPr>
      </w:pPr>
      <w:r w:rsidRPr="00856818">
        <w:rPr>
          <w:rFonts w:asciiTheme="minorHAnsi" w:hAnsiTheme="minorHAnsi" w:cs="Arial"/>
          <w:sz w:val="24"/>
          <w:szCs w:val="22"/>
          <w:u w:val="single"/>
        </w:rPr>
        <w:t xml:space="preserve">Part 2 </w:t>
      </w:r>
    </w:p>
    <w:p w:rsidR="00F60381" w:rsidRPr="00856818" w:rsidRDefault="00F60381" w:rsidP="001264AB">
      <w:pPr>
        <w:tabs>
          <w:tab w:val="left" w:pos="5445"/>
        </w:tabs>
        <w:ind w:left="1080" w:hanging="1080"/>
        <w:rPr>
          <w:rFonts w:asciiTheme="minorHAnsi" w:hAnsiTheme="minorHAnsi" w:cs="Arial"/>
          <w:sz w:val="24"/>
          <w:szCs w:val="22"/>
          <w:u w:val="single"/>
        </w:rPr>
      </w:pPr>
    </w:p>
    <w:p w:rsidR="00F60381" w:rsidRPr="00856818" w:rsidRDefault="00F60381"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Overview of Learning Disability and Learning Difficulty</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7</w:t>
      </w:r>
    </w:p>
    <w:p w:rsidR="00F60381" w:rsidRPr="00856818" w:rsidRDefault="00F60381"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Overview of Mental Disorder/Vulnerability</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11</w:t>
      </w:r>
    </w:p>
    <w:p w:rsidR="00F60381" w:rsidRPr="00856818" w:rsidRDefault="00F60381"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The Legal Framework</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15</w:t>
      </w:r>
    </w:p>
    <w:p w:rsidR="00F60381" w:rsidRPr="00856818" w:rsidRDefault="00F60381" w:rsidP="00F60381">
      <w:pPr>
        <w:tabs>
          <w:tab w:val="left" w:pos="5445"/>
        </w:tabs>
        <w:ind w:left="1080" w:hanging="1080"/>
        <w:rPr>
          <w:rFonts w:asciiTheme="minorHAnsi" w:hAnsiTheme="minorHAnsi" w:cs="Arial"/>
          <w:sz w:val="24"/>
          <w:szCs w:val="22"/>
        </w:rPr>
      </w:pPr>
    </w:p>
    <w:p w:rsidR="00F60381" w:rsidRPr="00856818" w:rsidRDefault="00F60381" w:rsidP="00F60381">
      <w:pPr>
        <w:tabs>
          <w:tab w:val="left" w:pos="5445"/>
        </w:tabs>
        <w:ind w:left="1080" w:hanging="1080"/>
        <w:rPr>
          <w:rFonts w:asciiTheme="minorHAnsi" w:hAnsiTheme="minorHAnsi" w:cs="Arial"/>
          <w:sz w:val="24"/>
          <w:szCs w:val="22"/>
          <w:u w:val="single"/>
        </w:rPr>
      </w:pPr>
      <w:r w:rsidRPr="00856818">
        <w:rPr>
          <w:rFonts w:asciiTheme="minorHAnsi" w:hAnsiTheme="minorHAnsi" w:cs="Arial"/>
          <w:sz w:val="24"/>
          <w:szCs w:val="22"/>
          <w:u w:val="single"/>
        </w:rPr>
        <w:t>Part 3</w:t>
      </w:r>
    </w:p>
    <w:p w:rsidR="00F60381" w:rsidRPr="00856818" w:rsidRDefault="00F60381" w:rsidP="00F60381">
      <w:pPr>
        <w:tabs>
          <w:tab w:val="left" w:pos="5445"/>
        </w:tabs>
        <w:ind w:left="1080" w:hanging="1080"/>
        <w:rPr>
          <w:rFonts w:asciiTheme="minorHAnsi" w:hAnsiTheme="minorHAnsi" w:cs="Arial"/>
          <w:sz w:val="24"/>
          <w:szCs w:val="22"/>
          <w:u w:val="single"/>
        </w:rPr>
      </w:pPr>
    </w:p>
    <w:p w:rsidR="00F60381" w:rsidRPr="00856818" w:rsidRDefault="00F60381"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The Criminal Justice System and Custody Procedures</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19</w:t>
      </w:r>
    </w:p>
    <w:p w:rsidR="00F60381" w:rsidRPr="00856818" w:rsidRDefault="00F60381"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Sequence of Procedures at the Police Station</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21</w:t>
      </w:r>
    </w:p>
    <w:p w:rsidR="00F60381" w:rsidRPr="00856818" w:rsidRDefault="00F60381"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The Role of Others at the Police Station</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22</w:t>
      </w:r>
    </w:p>
    <w:p w:rsidR="00F60381" w:rsidRPr="00856818" w:rsidRDefault="00F60381"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The Call to the AA</w:t>
      </w:r>
      <w:r w:rsidR="00856818"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24</w:t>
      </w:r>
    </w:p>
    <w:p w:rsidR="00F60381" w:rsidRPr="00856818" w:rsidRDefault="00856818"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Rights of the AA</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26</w:t>
      </w:r>
    </w:p>
    <w:p w:rsidR="00856818" w:rsidRPr="00856818" w:rsidRDefault="00856818"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Arrival at the Police Station</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28</w:t>
      </w:r>
    </w:p>
    <w:p w:rsidR="00856818" w:rsidRPr="00856818" w:rsidRDefault="00856818"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Meeting the DP Pre-Interview</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29</w:t>
      </w:r>
    </w:p>
    <w:p w:rsidR="00856818" w:rsidRPr="00856818" w:rsidRDefault="00856818"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Confidentiality</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31</w:t>
      </w:r>
    </w:p>
    <w:p w:rsidR="00856818" w:rsidRPr="00856818" w:rsidRDefault="00856818"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Rights of the DP and Guidelines for Detention</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33</w:t>
      </w:r>
    </w:p>
    <w:p w:rsidR="00856818" w:rsidRPr="00856818" w:rsidRDefault="00856818"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Fingerprints, Photographs and DNA</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35</w:t>
      </w:r>
    </w:p>
    <w:p w:rsidR="00856818" w:rsidRPr="00856818" w:rsidRDefault="00856818" w:rsidP="00F60381">
      <w:pPr>
        <w:tabs>
          <w:tab w:val="left" w:pos="5445"/>
        </w:tabs>
        <w:ind w:left="1080" w:hanging="1080"/>
        <w:rPr>
          <w:rFonts w:asciiTheme="minorHAnsi" w:hAnsiTheme="minorHAnsi" w:cs="Arial"/>
          <w:sz w:val="24"/>
          <w:szCs w:val="22"/>
        </w:rPr>
      </w:pPr>
      <w:r w:rsidRPr="00856818">
        <w:rPr>
          <w:rFonts w:asciiTheme="minorHAnsi" w:hAnsiTheme="minorHAnsi" w:cs="Arial"/>
          <w:sz w:val="24"/>
          <w:szCs w:val="22"/>
        </w:rPr>
        <w:t>The Interview</w:t>
      </w:r>
      <w:r w:rsidR="00047936">
        <w:rPr>
          <w:rFonts w:asciiTheme="minorHAnsi" w:hAnsiTheme="minorHAnsi" w:cs="Arial"/>
          <w:sz w:val="24"/>
          <w:szCs w:val="22"/>
        </w:rPr>
        <w:t xml:space="preserve"> Procedure</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3</w:t>
      </w:r>
      <w:r w:rsidR="00CF1860">
        <w:rPr>
          <w:rFonts w:asciiTheme="minorHAnsi" w:hAnsiTheme="minorHAnsi" w:cs="Arial"/>
          <w:sz w:val="24"/>
          <w:szCs w:val="22"/>
        </w:rPr>
        <w:t>7</w:t>
      </w:r>
    </w:p>
    <w:p w:rsidR="00856818" w:rsidRPr="00047936" w:rsidRDefault="00856818" w:rsidP="00F60381">
      <w:pPr>
        <w:tabs>
          <w:tab w:val="left" w:pos="5445"/>
        </w:tabs>
        <w:ind w:left="1080" w:hanging="1080"/>
        <w:rPr>
          <w:rFonts w:asciiTheme="minorHAnsi" w:hAnsiTheme="minorHAnsi" w:cs="Arial"/>
          <w:sz w:val="24"/>
        </w:rPr>
      </w:pPr>
      <w:r w:rsidRPr="00047936">
        <w:rPr>
          <w:rFonts w:asciiTheme="minorHAnsi" w:hAnsiTheme="minorHAnsi" w:cs="Arial"/>
          <w:sz w:val="24"/>
        </w:rPr>
        <w:t>Options at the end of the Interview</w:t>
      </w:r>
      <w:r w:rsidRPr="00047936">
        <w:rPr>
          <w:rFonts w:asciiTheme="minorHAnsi" w:hAnsiTheme="minorHAnsi" w:cs="Arial"/>
          <w:sz w:val="24"/>
        </w:rPr>
        <w:tab/>
      </w:r>
      <w:r w:rsidRPr="00047936">
        <w:rPr>
          <w:rFonts w:asciiTheme="minorHAnsi" w:hAnsiTheme="minorHAnsi" w:cs="Arial"/>
          <w:sz w:val="24"/>
        </w:rPr>
        <w:tab/>
      </w:r>
      <w:r w:rsidRPr="00047936">
        <w:rPr>
          <w:rFonts w:asciiTheme="minorHAnsi" w:hAnsiTheme="minorHAnsi" w:cs="Arial"/>
          <w:sz w:val="24"/>
        </w:rPr>
        <w:tab/>
      </w:r>
      <w:r w:rsidRPr="00047936">
        <w:rPr>
          <w:rFonts w:asciiTheme="minorHAnsi" w:hAnsiTheme="minorHAnsi" w:cs="Arial"/>
          <w:sz w:val="24"/>
        </w:rPr>
        <w:tab/>
        <w:t>42</w:t>
      </w:r>
    </w:p>
    <w:p w:rsidR="00856818" w:rsidRPr="00856818" w:rsidRDefault="00856818" w:rsidP="00856818">
      <w:pPr>
        <w:rPr>
          <w:rFonts w:asciiTheme="minorHAnsi" w:hAnsiTheme="minorHAnsi" w:cs="Arial"/>
          <w:sz w:val="24"/>
          <w:szCs w:val="22"/>
        </w:rPr>
      </w:pPr>
    </w:p>
    <w:p w:rsidR="00856818" w:rsidRPr="00856818" w:rsidRDefault="00856818" w:rsidP="00856818">
      <w:pPr>
        <w:rPr>
          <w:rFonts w:asciiTheme="minorHAnsi" w:hAnsiTheme="minorHAnsi" w:cs="Arial"/>
          <w:sz w:val="24"/>
          <w:szCs w:val="22"/>
          <w:u w:val="single"/>
        </w:rPr>
      </w:pPr>
      <w:r w:rsidRPr="00856818">
        <w:rPr>
          <w:rFonts w:asciiTheme="minorHAnsi" w:hAnsiTheme="minorHAnsi" w:cs="Arial"/>
          <w:sz w:val="24"/>
          <w:szCs w:val="22"/>
          <w:u w:val="single"/>
        </w:rPr>
        <w:t>Part 4</w:t>
      </w:r>
    </w:p>
    <w:p w:rsidR="00856818" w:rsidRPr="00856818" w:rsidRDefault="00856818" w:rsidP="00856818">
      <w:pPr>
        <w:rPr>
          <w:rFonts w:asciiTheme="minorHAnsi" w:hAnsiTheme="minorHAnsi" w:cs="Arial"/>
          <w:sz w:val="24"/>
          <w:szCs w:val="22"/>
          <w:u w:val="single"/>
        </w:rPr>
      </w:pPr>
    </w:p>
    <w:p w:rsidR="00856818" w:rsidRPr="00856818" w:rsidRDefault="00856818" w:rsidP="00856818">
      <w:pPr>
        <w:rPr>
          <w:rFonts w:asciiTheme="minorHAnsi" w:hAnsiTheme="minorHAnsi" w:cs="Arial"/>
          <w:sz w:val="24"/>
          <w:szCs w:val="22"/>
        </w:rPr>
      </w:pPr>
      <w:r w:rsidRPr="00856818">
        <w:rPr>
          <w:rFonts w:asciiTheme="minorHAnsi" w:hAnsiTheme="minorHAnsi" w:cs="Arial"/>
          <w:sz w:val="24"/>
          <w:szCs w:val="22"/>
        </w:rPr>
        <w:t>Communication</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t>48</w:t>
      </w:r>
    </w:p>
    <w:p w:rsidR="00856818" w:rsidRPr="00856818" w:rsidRDefault="00856818" w:rsidP="00856818">
      <w:pPr>
        <w:rPr>
          <w:rFonts w:asciiTheme="minorHAnsi" w:hAnsiTheme="minorHAnsi" w:cs="Arial"/>
          <w:sz w:val="24"/>
          <w:szCs w:val="22"/>
        </w:rPr>
      </w:pPr>
    </w:p>
    <w:p w:rsidR="00856818" w:rsidRPr="00856818" w:rsidRDefault="00856818" w:rsidP="00856818">
      <w:pPr>
        <w:rPr>
          <w:rFonts w:asciiTheme="minorHAnsi" w:hAnsiTheme="minorHAnsi" w:cs="Arial"/>
          <w:sz w:val="24"/>
          <w:szCs w:val="22"/>
        </w:rPr>
      </w:pPr>
    </w:p>
    <w:p w:rsidR="00856818" w:rsidRPr="00856818" w:rsidRDefault="00856818" w:rsidP="00856818">
      <w:pPr>
        <w:rPr>
          <w:rFonts w:asciiTheme="minorHAnsi" w:hAnsiTheme="minorHAnsi" w:cs="Arial"/>
          <w:sz w:val="24"/>
          <w:szCs w:val="22"/>
        </w:rPr>
      </w:pPr>
      <w:r w:rsidRPr="00856818">
        <w:rPr>
          <w:rFonts w:asciiTheme="minorHAnsi" w:hAnsiTheme="minorHAnsi" w:cs="Arial"/>
          <w:sz w:val="24"/>
          <w:szCs w:val="22"/>
        </w:rPr>
        <w:t xml:space="preserve">Appendix </w:t>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Pr="00856818">
        <w:rPr>
          <w:rFonts w:asciiTheme="minorHAnsi" w:hAnsiTheme="minorHAnsi" w:cs="Arial"/>
          <w:sz w:val="24"/>
          <w:szCs w:val="22"/>
        </w:rPr>
        <w:tab/>
      </w:r>
      <w:r w:rsidR="00CF1860">
        <w:rPr>
          <w:rFonts w:asciiTheme="minorHAnsi" w:hAnsiTheme="minorHAnsi" w:cs="Arial"/>
          <w:sz w:val="24"/>
          <w:szCs w:val="22"/>
        </w:rPr>
        <w:t>55</w:t>
      </w:r>
    </w:p>
    <w:p w:rsidR="00856818" w:rsidRPr="00856818" w:rsidRDefault="00856818" w:rsidP="00856818">
      <w:pPr>
        <w:rPr>
          <w:rFonts w:asciiTheme="minorHAnsi" w:hAnsiTheme="minorHAnsi" w:cs="Arial"/>
          <w:szCs w:val="22"/>
        </w:rPr>
      </w:pPr>
    </w:p>
    <w:p w:rsidR="00856818" w:rsidRDefault="00856818">
      <w:pPr>
        <w:spacing w:after="200" w:line="276" w:lineRule="auto"/>
        <w:rPr>
          <w:rFonts w:asciiTheme="minorHAnsi" w:hAnsiTheme="minorHAnsi" w:cs="Arial"/>
          <w:b/>
          <w:szCs w:val="22"/>
        </w:rPr>
      </w:pPr>
    </w:p>
    <w:p w:rsidR="00856818" w:rsidRDefault="00856818">
      <w:pPr>
        <w:spacing w:after="200" w:line="276" w:lineRule="auto"/>
        <w:rPr>
          <w:rFonts w:asciiTheme="minorHAnsi" w:hAnsiTheme="minorHAnsi" w:cs="Arial"/>
          <w:b/>
          <w:szCs w:val="22"/>
        </w:rPr>
      </w:pPr>
      <w:r>
        <w:rPr>
          <w:rFonts w:asciiTheme="minorHAnsi" w:hAnsiTheme="minorHAnsi" w:cs="Arial"/>
          <w:b/>
          <w:szCs w:val="22"/>
        </w:rPr>
        <w:br w:type="page"/>
      </w:r>
    </w:p>
    <w:p w:rsidR="00460AD0" w:rsidRPr="003F7068" w:rsidRDefault="00856818" w:rsidP="009931DB">
      <w:pPr>
        <w:tabs>
          <w:tab w:val="left" w:pos="5445"/>
        </w:tabs>
        <w:ind w:left="1080" w:hanging="1080"/>
        <w:rPr>
          <w:rFonts w:asciiTheme="minorHAnsi" w:hAnsiTheme="minorHAnsi" w:cs="Arial"/>
          <w:b/>
          <w:sz w:val="24"/>
          <w:szCs w:val="22"/>
        </w:rPr>
      </w:pPr>
      <w:r w:rsidRPr="003F7068">
        <w:rPr>
          <w:rFonts w:asciiTheme="minorHAnsi" w:hAnsiTheme="minorHAnsi" w:cs="Arial"/>
          <w:b/>
          <w:sz w:val="24"/>
          <w:szCs w:val="22"/>
        </w:rPr>
        <w:t>Part</w:t>
      </w:r>
      <w:r w:rsidR="00460AD0" w:rsidRPr="003F7068">
        <w:rPr>
          <w:rFonts w:asciiTheme="minorHAnsi" w:hAnsiTheme="minorHAnsi" w:cs="Arial"/>
          <w:b/>
          <w:sz w:val="24"/>
          <w:szCs w:val="22"/>
        </w:rPr>
        <w:t xml:space="preserve"> 1</w:t>
      </w:r>
    </w:p>
    <w:p w:rsidR="00460AD0" w:rsidRPr="003F7068" w:rsidRDefault="00460AD0" w:rsidP="009931DB">
      <w:pPr>
        <w:tabs>
          <w:tab w:val="left" w:pos="5445"/>
        </w:tabs>
        <w:ind w:left="1080" w:hanging="1080"/>
        <w:rPr>
          <w:rFonts w:asciiTheme="minorHAnsi" w:hAnsiTheme="minorHAnsi" w:cs="Arial"/>
          <w:b/>
          <w:sz w:val="24"/>
          <w:szCs w:val="22"/>
        </w:rPr>
      </w:pPr>
    </w:p>
    <w:p w:rsidR="009931DB" w:rsidRPr="002A5BAC" w:rsidRDefault="009931DB" w:rsidP="009931DB">
      <w:pPr>
        <w:tabs>
          <w:tab w:val="left" w:pos="5445"/>
        </w:tabs>
        <w:ind w:left="1080" w:hanging="1080"/>
        <w:rPr>
          <w:rFonts w:asciiTheme="minorHAnsi" w:hAnsiTheme="minorHAnsi" w:cs="Arial"/>
          <w:b/>
          <w:szCs w:val="22"/>
        </w:rPr>
      </w:pPr>
      <w:r w:rsidRPr="003F7068">
        <w:rPr>
          <w:rFonts w:asciiTheme="minorHAnsi" w:hAnsiTheme="minorHAnsi" w:cs="Arial"/>
          <w:b/>
          <w:sz w:val="24"/>
          <w:szCs w:val="22"/>
        </w:rPr>
        <w:t>Introduction to the Role of the AA</w:t>
      </w:r>
      <w:r w:rsidRPr="002A5BAC">
        <w:rPr>
          <w:rFonts w:asciiTheme="minorHAnsi" w:hAnsiTheme="minorHAnsi" w:cs="Arial"/>
          <w:b/>
          <w:szCs w:val="22"/>
        </w:rPr>
        <w:tab/>
      </w:r>
    </w:p>
    <w:p w:rsidR="009931DB" w:rsidRPr="002A5BAC" w:rsidRDefault="009931DB" w:rsidP="009931DB">
      <w:pPr>
        <w:rPr>
          <w:rFonts w:asciiTheme="minorHAnsi" w:hAnsiTheme="minorHAnsi" w:cs="Arial"/>
          <w:szCs w:val="22"/>
        </w:rPr>
      </w:pPr>
    </w:p>
    <w:p w:rsidR="009931DB" w:rsidRPr="002A5BAC" w:rsidRDefault="00460AD0" w:rsidP="00D5276D">
      <w:pPr>
        <w:jc w:val="both"/>
        <w:rPr>
          <w:rFonts w:asciiTheme="minorHAnsi" w:hAnsiTheme="minorHAnsi" w:cs="Arial"/>
          <w:szCs w:val="22"/>
        </w:rPr>
      </w:pPr>
      <w:r w:rsidRPr="002A5BAC">
        <w:rPr>
          <w:rFonts w:asciiTheme="minorHAnsi" w:hAnsiTheme="minorHAnsi" w:cs="Arial"/>
          <w:noProof/>
          <w:szCs w:val="22"/>
          <w:lang w:eastAsia="en-GB"/>
        </w:rPr>
        <w:drawing>
          <wp:anchor distT="0" distB="0" distL="114300" distR="114300" simplePos="0" relativeHeight="251659776" behindDoc="1" locked="0" layoutInCell="1" allowOverlap="1">
            <wp:simplePos x="0" y="0"/>
            <wp:positionH relativeFrom="column">
              <wp:posOffset>19050</wp:posOffset>
            </wp:positionH>
            <wp:positionV relativeFrom="paragraph">
              <wp:posOffset>186690</wp:posOffset>
            </wp:positionV>
            <wp:extent cx="1952625" cy="1288415"/>
            <wp:effectExtent l="19050" t="0" r="9525" b="0"/>
            <wp:wrapTight wrapText="bothSides">
              <wp:wrapPolygon edited="0">
                <wp:start x="-211" y="0"/>
                <wp:lineTo x="-211" y="21398"/>
                <wp:lineTo x="21705" y="21398"/>
                <wp:lineTo x="21705" y="0"/>
                <wp:lineTo x="-2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952625" cy="1288415"/>
                    </a:xfrm>
                    <a:prstGeom prst="rect">
                      <a:avLst/>
                    </a:prstGeom>
                    <a:noFill/>
                    <a:ln w="9525">
                      <a:noFill/>
                      <a:miter lim="800000"/>
                      <a:headEnd/>
                      <a:tailEnd/>
                    </a:ln>
                  </pic:spPr>
                </pic:pic>
              </a:graphicData>
            </a:graphic>
          </wp:anchor>
        </w:drawing>
      </w:r>
    </w:p>
    <w:p w:rsidR="009931DB" w:rsidRPr="002A5BAC" w:rsidRDefault="009931DB" w:rsidP="00D5276D">
      <w:pPr>
        <w:jc w:val="both"/>
        <w:rPr>
          <w:rFonts w:asciiTheme="minorHAnsi" w:hAnsiTheme="minorHAnsi" w:cs="Arial"/>
          <w:szCs w:val="22"/>
        </w:rPr>
      </w:pPr>
      <w:r w:rsidRPr="002A5BAC">
        <w:rPr>
          <w:rFonts w:asciiTheme="minorHAnsi" w:hAnsiTheme="minorHAnsi" w:cs="Arial"/>
          <w:szCs w:val="22"/>
        </w:rPr>
        <w:t xml:space="preserve">The role of the appropriate adult (AA) was first introduced under the Police and Criminal Evidence Act 1984 (PACE) (Home Office, 1985a) and </w:t>
      </w:r>
      <w:proofErr w:type="gramStart"/>
      <w:r w:rsidRPr="002A5BAC">
        <w:rPr>
          <w:rFonts w:asciiTheme="minorHAnsi" w:hAnsiTheme="minorHAnsi" w:cs="Arial"/>
          <w:szCs w:val="22"/>
        </w:rPr>
        <w:t>its</w:t>
      </w:r>
      <w:proofErr w:type="gramEnd"/>
      <w:r w:rsidRPr="002A5BAC">
        <w:rPr>
          <w:rFonts w:asciiTheme="minorHAnsi" w:hAnsiTheme="minorHAnsi" w:cs="Arial"/>
          <w:szCs w:val="22"/>
        </w:rPr>
        <w:t xml:space="preserve"> accompanying Codes of Practice (Home Office 1985b).  PACE was introduced in the wake of growing public concern over the detention, treatment and questioning of detained persons (DPs), particularly those identified as vulnerable: juveniles (any person under the age of 17) and adult DPs believed to be suffering from mental disorder or a learning disability.  In an effort to strengthen the fairness and reliability of confessional evidence, PACE introduced a number of new procedures, including formalising the concept of the AA: an independent third party, called in by the police to provide special assistance to the vulnerable DP.  The AA could be a relative, friend, guardian, </w:t>
      </w:r>
      <w:proofErr w:type="gramStart"/>
      <w:r w:rsidRPr="002A5BAC">
        <w:rPr>
          <w:rFonts w:asciiTheme="minorHAnsi" w:hAnsiTheme="minorHAnsi" w:cs="Arial"/>
          <w:szCs w:val="22"/>
        </w:rPr>
        <w:t>mental</w:t>
      </w:r>
      <w:proofErr w:type="gramEnd"/>
      <w:r w:rsidRPr="002A5BAC">
        <w:rPr>
          <w:rFonts w:asciiTheme="minorHAnsi" w:hAnsiTheme="minorHAnsi" w:cs="Arial"/>
          <w:szCs w:val="22"/>
        </w:rPr>
        <w:t xml:space="preserve"> health professional, volunteer or paid member of staff working within the voluntary, statutory or private sector.</w:t>
      </w:r>
    </w:p>
    <w:p w:rsidR="009931DB" w:rsidRPr="002A5BAC" w:rsidRDefault="009931DB" w:rsidP="00D5276D">
      <w:pPr>
        <w:jc w:val="both"/>
        <w:rPr>
          <w:rFonts w:asciiTheme="minorHAnsi" w:hAnsiTheme="minorHAnsi" w:cs="Arial"/>
          <w:szCs w:val="22"/>
        </w:rPr>
      </w:pPr>
    </w:p>
    <w:p w:rsidR="009931DB" w:rsidRPr="002A5BAC" w:rsidRDefault="009931DB" w:rsidP="00D5276D">
      <w:pPr>
        <w:jc w:val="both"/>
        <w:rPr>
          <w:rFonts w:asciiTheme="minorHAnsi" w:hAnsiTheme="minorHAnsi" w:cs="Arial"/>
          <w:szCs w:val="22"/>
        </w:rPr>
      </w:pPr>
      <w:r w:rsidRPr="002A5BAC">
        <w:rPr>
          <w:rFonts w:asciiTheme="minorHAnsi" w:hAnsiTheme="minorHAnsi" w:cs="Arial"/>
          <w:szCs w:val="22"/>
        </w:rPr>
        <w:t>The role of the AA is not set out in a single section in the Codes of Practice but is referred to where relevant to other issues.  This makes it difficult to locate a clear definition of the role and responsibilities within the Codes themselves, however, the following outline is provided by the Home Office in their guide for appropriate adults:</w:t>
      </w:r>
    </w:p>
    <w:p w:rsidR="009931DB" w:rsidRPr="002A5BAC" w:rsidRDefault="009931DB" w:rsidP="00D5276D">
      <w:pPr>
        <w:jc w:val="both"/>
        <w:rPr>
          <w:rFonts w:asciiTheme="minorHAnsi" w:hAnsiTheme="minorHAnsi" w:cs="Arial"/>
          <w:szCs w:val="22"/>
        </w:rPr>
      </w:pPr>
    </w:p>
    <w:p w:rsidR="009931DB" w:rsidRPr="002A5BAC" w:rsidRDefault="009931DB" w:rsidP="00D5276D">
      <w:pPr>
        <w:jc w:val="both"/>
        <w:rPr>
          <w:rFonts w:asciiTheme="minorHAnsi" w:hAnsiTheme="minorHAnsi" w:cs="Arial"/>
          <w:szCs w:val="22"/>
        </w:rPr>
      </w:pPr>
      <w:r w:rsidRPr="002A5BAC">
        <w:rPr>
          <w:rFonts w:asciiTheme="minorHAnsi" w:hAnsiTheme="minorHAnsi" w:cs="Arial"/>
          <w:szCs w:val="22"/>
        </w:rPr>
        <w:t xml:space="preserve">“You have a positive and important role. You should </w:t>
      </w:r>
      <w:r w:rsidRPr="002A5BAC">
        <w:rPr>
          <w:rFonts w:asciiTheme="minorHAnsi" w:hAnsiTheme="minorHAnsi" w:cs="Arial"/>
          <w:szCs w:val="22"/>
          <w:u w:val="single"/>
        </w:rPr>
        <w:t>not</w:t>
      </w:r>
      <w:r w:rsidRPr="002A5BAC">
        <w:rPr>
          <w:rFonts w:asciiTheme="minorHAnsi" w:hAnsiTheme="minorHAnsi" w:cs="Arial"/>
          <w:szCs w:val="22"/>
        </w:rPr>
        <w:t xml:space="preserve"> expect to be simply an observer of what happens at the police station.</w:t>
      </w:r>
    </w:p>
    <w:p w:rsidR="009931DB" w:rsidRPr="002A5BAC" w:rsidRDefault="009931DB" w:rsidP="00D5276D">
      <w:pPr>
        <w:jc w:val="both"/>
        <w:rPr>
          <w:rFonts w:asciiTheme="minorHAnsi" w:hAnsiTheme="minorHAnsi" w:cs="Arial"/>
          <w:szCs w:val="22"/>
        </w:rPr>
      </w:pPr>
    </w:p>
    <w:p w:rsidR="009931DB" w:rsidRPr="002A5BAC" w:rsidRDefault="009931DB" w:rsidP="00D5276D">
      <w:pPr>
        <w:jc w:val="both"/>
        <w:rPr>
          <w:rFonts w:asciiTheme="minorHAnsi" w:hAnsiTheme="minorHAnsi" w:cs="Arial"/>
          <w:szCs w:val="22"/>
        </w:rPr>
      </w:pPr>
      <w:r w:rsidRPr="002A5BAC">
        <w:rPr>
          <w:rFonts w:asciiTheme="minorHAnsi" w:hAnsiTheme="minorHAnsi" w:cs="Arial"/>
          <w:szCs w:val="22"/>
        </w:rPr>
        <w:t>You are there to ensure that the detained person for whom you are acting as appropriate adult understands what is happening to them and why.  Your key roles and responsibilities are as follows:</w:t>
      </w:r>
    </w:p>
    <w:p w:rsidR="009931DB" w:rsidRPr="002A5BAC" w:rsidRDefault="009931DB" w:rsidP="00D5276D">
      <w:pPr>
        <w:numPr>
          <w:ilvl w:val="0"/>
          <w:numId w:val="1"/>
        </w:numPr>
        <w:jc w:val="both"/>
        <w:rPr>
          <w:rFonts w:asciiTheme="minorHAnsi" w:hAnsiTheme="minorHAnsi" w:cs="Arial"/>
          <w:szCs w:val="22"/>
        </w:rPr>
      </w:pPr>
      <w:r w:rsidRPr="002A5BAC">
        <w:rPr>
          <w:rFonts w:asciiTheme="minorHAnsi" w:hAnsiTheme="minorHAnsi" w:cs="Arial"/>
          <w:szCs w:val="22"/>
        </w:rPr>
        <w:t>To support, advise and assist the detained person, particularly while they are being questioned.</w:t>
      </w:r>
    </w:p>
    <w:p w:rsidR="009931DB" w:rsidRPr="002A5BAC" w:rsidRDefault="009931DB" w:rsidP="00D5276D">
      <w:pPr>
        <w:numPr>
          <w:ilvl w:val="0"/>
          <w:numId w:val="1"/>
        </w:numPr>
        <w:jc w:val="both"/>
        <w:rPr>
          <w:rFonts w:asciiTheme="minorHAnsi" w:hAnsiTheme="minorHAnsi" w:cs="Arial"/>
          <w:szCs w:val="22"/>
        </w:rPr>
      </w:pPr>
      <w:r w:rsidRPr="002A5BAC">
        <w:rPr>
          <w:rFonts w:asciiTheme="minorHAnsi" w:hAnsiTheme="minorHAnsi" w:cs="Arial"/>
          <w:szCs w:val="22"/>
        </w:rPr>
        <w:t>To observe whether the police are acting properly, fairly and with respect for the rights of the detained person.  And to tell them if you think they are not.</w:t>
      </w:r>
    </w:p>
    <w:p w:rsidR="009931DB" w:rsidRPr="002A5BAC" w:rsidRDefault="009931DB" w:rsidP="00D5276D">
      <w:pPr>
        <w:numPr>
          <w:ilvl w:val="0"/>
          <w:numId w:val="1"/>
        </w:numPr>
        <w:jc w:val="both"/>
        <w:rPr>
          <w:rFonts w:asciiTheme="minorHAnsi" w:hAnsiTheme="minorHAnsi" w:cs="Arial"/>
          <w:szCs w:val="22"/>
        </w:rPr>
      </w:pPr>
      <w:r w:rsidRPr="002A5BAC">
        <w:rPr>
          <w:rFonts w:asciiTheme="minorHAnsi" w:hAnsiTheme="minorHAnsi" w:cs="Arial"/>
          <w:szCs w:val="22"/>
        </w:rPr>
        <w:t>To assist with communication between the detained person and the police”</w:t>
      </w:r>
    </w:p>
    <w:p w:rsidR="009931DB" w:rsidRPr="002A5BAC" w:rsidRDefault="009931DB" w:rsidP="00D5276D">
      <w:pPr>
        <w:jc w:val="both"/>
        <w:rPr>
          <w:rFonts w:asciiTheme="minorHAnsi" w:hAnsiTheme="minorHAnsi" w:cs="Arial"/>
          <w:szCs w:val="22"/>
        </w:rPr>
      </w:pPr>
    </w:p>
    <w:p w:rsidR="009931DB" w:rsidRPr="002A5BAC" w:rsidRDefault="009931DB" w:rsidP="00D5276D">
      <w:pPr>
        <w:jc w:val="both"/>
        <w:rPr>
          <w:rFonts w:asciiTheme="minorHAnsi" w:hAnsiTheme="minorHAnsi" w:cs="Arial"/>
          <w:szCs w:val="22"/>
        </w:rPr>
      </w:pPr>
      <w:r w:rsidRPr="002A5BAC">
        <w:rPr>
          <w:rFonts w:asciiTheme="minorHAnsi" w:hAnsiTheme="minorHAnsi" w:cs="Arial"/>
          <w:szCs w:val="22"/>
        </w:rPr>
        <w:t>See Code C Annex E for further details.</w:t>
      </w:r>
    </w:p>
    <w:p w:rsidR="009931DB" w:rsidRPr="002A5BAC" w:rsidRDefault="009931DB" w:rsidP="00D5276D">
      <w:pPr>
        <w:jc w:val="both"/>
        <w:rPr>
          <w:rFonts w:asciiTheme="minorHAnsi" w:hAnsiTheme="minorHAnsi" w:cs="Arial"/>
          <w:szCs w:val="22"/>
        </w:rPr>
      </w:pPr>
    </w:p>
    <w:p w:rsidR="009931DB" w:rsidRPr="002A5BAC" w:rsidRDefault="009931DB" w:rsidP="00D5276D">
      <w:pPr>
        <w:jc w:val="both"/>
        <w:rPr>
          <w:rFonts w:asciiTheme="minorHAnsi" w:hAnsiTheme="minorHAnsi" w:cs="Arial"/>
          <w:szCs w:val="22"/>
        </w:rPr>
      </w:pPr>
      <w:r w:rsidRPr="002A5BAC">
        <w:rPr>
          <w:rFonts w:asciiTheme="minorHAnsi" w:hAnsiTheme="minorHAnsi" w:cs="Arial"/>
          <w:szCs w:val="22"/>
        </w:rPr>
        <w:t xml:space="preserve">The inclusion of the AA role in the PACE guidelines was an acknowledgement that convictions for vulnerable DPs risked being unsafe and unsatisfactory where existing guidelines for dealing with them were not fully understood or implemented.  </w:t>
      </w:r>
    </w:p>
    <w:p w:rsidR="009931DB" w:rsidRPr="002A5BAC" w:rsidRDefault="009931DB" w:rsidP="00D5276D">
      <w:pPr>
        <w:jc w:val="both"/>
        <w:rPr>
          <w:rFonts w:asciiTheme="minorHAnsi" w:hAnsiTheme="minorHAnsi" w:cs="Arial"/>
          <w:szCs w:val="22"/>
        </w:rPr>
      </w:pPr>
      <w:r w:rsidRPr="002A5BAC">
        <w:rPr>
          <w:rFonts w:asciiTheme="minorHAnsi" w:hAnsiTheme="minorHAnsi" w:cs="Arial"/>
          <w:szCs w:val="22"/>
        </w:rPr>
        <w:t xml:space="preserve">Two cases </w:t>
      </w:r>
      <w:r w:rsidR="00EB6B4E" w:rsidRPr="002A5BAC">
        <w:rPr>
          <w:rFonts w:asciiTheme="minorHAnsi" w:hAnsiTheme="minorHAnsi" w:cs="Arial"/>
          <w:szCs w:val="22"/>
        </w:rPr>
        <w:t>illustrate</w:t>
      </w:r>
      <w:r w:rsidRPr="002A5BAC">
        <w:rPr>
          <w:rFonts w:asciiTheme="minorHAnsi" w:hAnsiTheme="minorHAnsi" w:cs="Arial"/>
          <w:szCs w:val="22"/>
        </w:rPr>
        <w:t xml:space="preserve"> the issues well:</w:t>
      </w:r>
    </w:p>
    <w:p w:rsidR="00460AD0" w:rsidRPr="002A5BAC" w:rsidRDefault="00460AD0" w:rsidP="00D5276D">
      <w:pPr>
        <w:jc w:val="both"/>
        <w:rPr>
          <w:rFonts w:asciiTheme="minorHAnsi" w:hAnsiTheme="minorHAnsi" w:cs="Arial"/>
          <w:szCs w:val="22"/>
        </w:rPr>
      </w:pPr>
    </w:p>
    <w:p w:rsidR="009931DB" w:rsidRPr="002A5BAC" w:rsidRDefault="009931DB" w:rsidP="00D5276D">
      <w:pPr>
        <w:numPr>
          <w:ins w:id="0" w:author="Elisabeth Pritchard" w:date="2008-10-15T11:40:00Z"/>
        </w:numPr>
        <w:jc w:val="both"/>
        <w:rPr>
          <w:rFonts w:asciiTheme="minorHAnsi" w:hAnsiTheme="minorHAnsi" w:cs="Arial"/>
          <w:i/>
          <w:szCs w:val="22"/>
        </w:rPr>
      </w:pPr>
      <w:r w:rsidRPr="002A5BAC">
        <w:rPr>
          <w:rFonts w:asciiTheme="minorHAnsi" w:hAnsiTheme="minorHAnsi" w:cs="Arial"/>
          <w:szCs w:val="22"/>
        </w:rPr>
        <w:t>An example is the case of Anthony Everett who confessed to 391 burglaries and thefts during interrogation by Essex police.  He was ch</w:t>
      </w:r>
      <w:r w:rsidR="001264AB">
        <w:rPr>
          <w:rFonts w:asciiTheme="minorHAnsi" w:hAnsiTheme="minorHAnsi" w:cs="Arial"/>
          <w:szCs w:val="22"/>
        </w:rPr>
        <w:t>arged and went to prison.  Some</w:t>
      </w:r>
      <w:r w:rsidRPr="002A5BAC">
        <w:rPr>
          <w:rFonts w:asciiTheme="minorHAnsi" w:hAnsiTheme="minorHAnsi" w:cs="Arial"/>
          <w:szCs w:val="22"/>
        </w:rPr>
        <w:t>time later, after treatment for his mental health problem, he realised that he could not have been guilty of many of the offences as he had actually been in prison when most of them had been committed</w:t>
      </w:r>
      <w:r w:rsidRPr="002A5BAC">
        <w:rPr>
          <w:rStyle w:val="FootnoteReference"/>
          <w:rFonts w:asciiTheme="minorHAnsi" w:hAnsiTheme="minorHAnsi" w:cs="Arial"/>
          <w:szCs w:val="22"/>
        </w:rPr>
        <w:footnoteReference w:id="1"/>
      </w:r>
      <w:r w:rsidRPr="002A5BAC">
        <w:rPr>
          <w:rFonts w:asciiTheme="minorHAnsi" w:hAnsiTheme="minorHAnsi" w:cs="Arial"/>
          <w:szCs w:val="22"/>
        </w:rPr>
        <w:t xml:space="preserve">.  </w:t>
      </w:r>
    </w:p>
    <w:p w:rsidR="009931DB" w:rsidRPr="002A5BAC" w:rsidRDefault="009931DB" w:rsidP="00D5276D">
      <w:pPr>
        <w:jc w:val="both"/>
        <w:rPr>
          <w:rFonts w:asciiTheme="minorHAnsi" w:hAnsiTheme="minorHAnsi" w:cs="Arial"/>
          <w:i/>
          <w:szCs w:val="22"/>
        </w:rPr>
      </w:pPr>
    </w:p>
    <w:p w:rsidR="00A3648E" w:rsidRPr="002A5BAC" w:rsidRDefault="00A3648E">
      <w:pPr>
        <w:rPr>
          <w:rFonts w:asciiTheme="minorHAnsi" w:hAnsiTheme="minorHAnsi"/>
          <w:szCs w:val="22"/>
        </w:rPr>
      </w:pPr>
    </w:p>
    <w:p w:rsidR="009931DB" w:rsidRPr="009931DB" w:rsidRDefault="009931DB">
      <w:pPr>
        <w:rPr>
          <w:rFonts w:asciiTheme="minorHAnsi" w:hAnsiTheme="minorHAnsi"/>
          <w:sz w:val="24"/>
        </w:rPr>
      </w:pPr>
    </w:p>
    <w:p w:rsidR="009931DB" w:rsidRDefault="009931DB">
      <w:pPr>
        <w:rPr>
          <w:rFonts w:asciiTheme="minorHAnsi" w:hAnsiTheme="minorHAnsi"/>
          <w:sz w:val="24"/>
        </w:rPr>
      </w:pPr>
    </w:p>
    <w:p w:rsidR="00CF1860" w:rsidRDefault="00CF1860">
      <w:pPr>
        <w:rPr>
          <w:rFonts w:asciiTheme="minorHAnsi" w:hAnsiTheme="minorHAnsi"/>
          <w:sz w:val="24"/>
        </w:rPr>
      </w:pPr>
    </w:p>
    <w:p w:rsidR="00CF1860" w:rsidRPr="009931DB" w:rsidRDefault="00CF1860">
      <w:pPr>
        <w:rPr>
          <w:rFonts w:asciiTheme="minorHAnsi" w:hAnsiTheme="minorHAnsi"/>
          <w:sz w:val="24"/>
        </w:rPr>
      </w:pPr>
    </w:p>
    <w:p w:rsidR="00460AD0" w:rsidRPr="003F7068" w:rsidRDefault="00460AD0" w:rsidP="00460AD0">
      <w:pPr>
        <w:pStyle w:val="Heading1"/>
        <w:jc w:val="left"/>
        <w:rPr>
          <w:rFonts w:asciiTheme="minorHAnsi" w:hAnsiTheme="minorHAnsi" w:cs="Arial"/>
          <w:sz w:val="24"/>
          <w:szCs w:val="22"/>
        </w:rPr>
      </w:pPr>
      <w:r w:rsidRPr="003F7068">
        <w:rPr>
          <w:rFonts w:asciiTheme="minorHAnsi" w:hAnsiTheme="minorHAnsi" w:cs="Arial"/>
          <w:sz w:val="24"/>
          <w:szCs w:val="22"/>
        </w:rPr>
        <w:t>Structure of PACE 1984 and the Codes of Practice</w:t>
      </w:r>
    </w:p>
    <w:p w:rsidR="00460AD0" w:rsidRPr="00E879E9" w:rsidRDefault="00460AD0" w:rsidP="00460AD0">
      <w:pPr>
        <w:rPr>
          <w:rFonts w:asciiTheme="minorHAnsi" w:hAnsiTheme="minorHAnsi" w:cs="Arial"/>
          <w:szCs w:val="22"/>
        </w:rPr>
      </w:pPr>
    </w:p>
    <w:p w:rsidR="00460AD0" w:rsidRPr="00E879E9" w:rsidRDefault="00460AD0" w:rsidP="00485303">
      <w:pPr>
        <w:jc w:val="both"/>
        <w:rPr>
          <w:rFonts w:asciiTheme="minorHAnsi" w:hAnsiTheme="minorHAnsi" w:cs="Arial"/>
          <w:szCs w:val="22"/>
        </w:rPr>
      </w:pPr>
      <w:r w:rsidRPr="00E879E9">
        <w:rPr>
          <w:rFonts w:asciiTheme="minorHAnsi" w:hAnsiTheme="minorHAnsi" w:cs="Arial"/>
          <w:szCs w:val="22"/>
        </w:rPr>
        <w:t xml:space="preserve">The role of the AA was formalised in the Police and Criminal Evidence Act (PACE), 1984 and is therefore statutory (i.e. outlined in the law).  </w:t>
      </w:r>
    </w:p>
    <w:p w:rsidR="00460AD0" w:rsidRPr="00E879E9" w:rsidRDefault="00460AD0" w:rsidP="00485303">
      <w:pPr>
        <w:jc w:val="both"/>
        <w:rPr>
          <w:rFonts w:asciiTheme="minorHAnsi" w:hAnsiTheme="minorHAnsi" w:cs="Arial"/>
          <w:szCs w:val="22"/>
        </w:rPr>
      </w:pPr>
    </w:p>
    <w:p w:rsidR="00460AD0" w:rsidRPr="00E879E9" w:rsidRDefault="00460AD0" w:rsidP="00485303">
      <w:pPr>
        <w:jc w:val="both"/>
        <w:rPr>
          <w:rFonts w:asciiTheme="minorHAnsi" w:hAnsiTheme="minorHAnsi" w:cs="Arial"/>
          <w:szCs w:val="22"/>
        </w:rPr>
      </w:pPr>
      <w:r w:rsidRPr="00E879E9">
        <w:rPr>
          <w:rFonts w:asciiTheme="minorHAnsi" w:hAnsiTheme="minorHAnsi" w:cs="Arial"/>
          <w:szCs w:val="22"/>
        </w:rPr>
        <w:t>The Codes of Practice (revised Codes effective 1 January 2006, as amended July 2006 and January 2008) are separated into the following:</w:t>
      </w:r>
    </w:p>
    <w:p w:rsidR="00460AD0" w:rsidRPr="00E879E9" w:rsidRDefault="00460AD0" w:rsidP="00485303">
      <w:pPr>
        <w:jc w:val="both"/>
        <w:rPr>
          <w:rFonts w:asciiTheme="minorHAnsi" w:hAnsiTheme="minorHAnsi" w:cs="Arial"/>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bCs/>
          <w:szCs w:val="22"/>
        </w:rPr>
        <w:t>Code A</w:t>
      </w:r>
      <w:r w:rsidRPr="00E879E9">
        <w:rPr>
          <w:rFonts w:asciiTheme="minorHAnsi" w:hAnsiTheme="minorHAnsi" w:cs="Arial"/>
          <w:szCs w:val="22"/>
        </w:rPr>
        <w:t>: the exercise by police officers of statutory powers of stop and search.</w:t>
      </w:r>
    </w:p>
    <w:p w:rsidR="00460AD0" w:rsidRPr="00E879E9" w:rsidRDefault="00460AD0" w:rsidP="00485303">
      <w:pPr>
        <w:ind w:left="720"/>
        <w:jc w:val="both"/>
        <w:rPr>
          <w:rFonts w:asciiTheme="minorHAnsi" w:hAnsiTheme="minorHAnsi" w:cs="Arial"/>
          <w:szCs w:val="22"/>
        </w:rPr>
      </w:pPr>
    </w:p>
    <w:p w:rsidR="00460AD0" w:rsidRPr="00E879E9" w:rsidRDefault="00460AD0" w:rsidP="00485303">
      <w:pPr>
        <w:ind w:left="720"/>
        <w:jc w:val="both"/>
        <w:rPr>
          <w:rFonts w:asciiTheme="minorHAnsi" w:hAnsiTheme="minorHAnsi" w:cs="Arial"/>
          <w:i/>
          <w:szCs w:val="22"/>
        </w:rPr>
      </w:pPr>
      <w:r w:rsidRPr="00E879E9">
        <w:rPr>
          <w:rFonts w:asciiTheme="minorHAnsi" w:hAnsiTheme="minorHAnsi" w:cs="Arial"/>
          <w:b/>
          <w:bCs/>
          <w:szCs w:val="22"/>
        </w:rPr>
        <w:t>Code B</w:t>
      </w:r>
      <w:r w:rsidRPr="00E879E9">
        <w:rPr>
          <w:rFonts w:asciiTheme="minorHAnsi" w:hAnsiTheme="minorHAnsi" w:cs="Arial"/>
          <w:szCs w:val="22"/>
        </w:rPr>
        <w:t>: the searching of premises by police officers and the seizure of property found by police officers on persons or premises.</w:t>
      </w:r>
    </w:p>
    <w:p w:rsidR="00460AD0" w:rsidRPr="00E879E9" w:rsidRDefault="00460AD0" w:rsidP="00485303">
      <w:pPr>
        <w:ind w:left="720"/>
        <w:jc w:val="both"/>
        <w:rPr>
          <w:rFonts w:asciiTheme="minorHAnsi" w:hAnsiTheme="minorHAnsi" w:cs="Arial"/>
          <w:szCs w:val="22"/>
        </w:rPr>
      </w:pPr>
    </w:p>
    <w:p w:rsidR="00460AD0" w:rsidRPr="00E879E9" w:rsidRDefault="00460AD0" w:rsidP="00485303">
      <w:pPr>
        <w:ind w:left="720"/>
        <w:jc w:val="both"/>
        <w:rPr>
          <w:rFonts w:asciiTheme="minorHAnsi" w:hAnsiTheme="minorHAnsi" w:cs="Arial"/>
          <w:color w:val="0070C0"/>
          <w:szCs w:val="22"/>
        </w:rPr>
      </w:pPr>
      <w:r w:rsidRPr="00E879E9">
        <w:rPr>
          <w:rFonts w:asciiTheme="minorHAnsi" w:hAnsiTheme="minorHAnsi" w:cs="Arial"/>
          <w:b/>
          <w:bCs/>
          <w:color w:val="0070C0"/>
          <w:szCs w:val="22"/>
        </w:rPr>
        <w:t>Code C</w:t>
      </w:r>
      <w:r w:rsidRPr="00E879E9">
        <w:rPr>
          <w:rFonts w:asciiTheme="minorHAnsi" w:hAnsiTheme="minorHAnsi" w:cs="Arial"/>
          <w:bCs/>
          <w:color w:val="0070C0"/>
          <w:szCs w:val="22"/>
        </w:rPr>
        <w:t>:</w:t>
      </w:r>
      <w:r w:rsidRPr="00E879E9">
        <w:rPr>
          <w:rFonts w:asciiTheme="minorHAnsi" w:hAnsiTheme="minorHAnsi" w:cs="Arial"/>
          <w:color w:val="0070C0"/>
          <w:szCs w:val="22"/>
        </w:rPr>
        <w:t xml:space="preserve"> the detention, treatment and questioning of persons by police officers.</w:t>
      </w:r>
    </w:p>
    <w:p w:rsidR="00460AD0" w:rsidRPr="00E879E9" w:rsidRDefault="00460AD0" w:rsidP="00485303">
      <w:pPr>
        <w:ind w:left="720"/>
        <w:jc w:val="both"/>
        <w:rPr>
          <w:rFonts w:asciiTheme="minorHAnsi" w:hAnsiTheme="minorHAnsi" w:cs="Arial"/>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bCs/>
          <w:szCs w:val="22"/>
        </w:rPr>
        <w:t>Code D</w:t>
      </w:r>
      <w:r w:rsidRPr="00E879E9">
        <w:rPr>
          <w:rFonts w:asciiTheme="minorHAnsi" w:hAnsiTheme="minorHAnsi" w:cs="Arial"/>
          <w:szCs w:val="22"/>
        </w:rPr>
        <w:t>: the identification of persons by police officers.</w:t>
      </w:r>
    </w:p>
    <w:p w:rsidR="00460AD0" w:rsidRPr="00E879E9" w:rsidRDefault="00460AD0" w:rsidP="00485303">
      <w:pPr>
        <w:ind w:left="720"/>
        <w:jc w:val="both"/>
        <w:rPr>
          <w:rFonts w:asciiTheme="minorHAnsi" w:hAnsiTheme="minorHAnsi" w:cs="Arial"/>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bCs/>
          <w:szCs w:val="22"/>
        </w:rPr>
        <w:t>Code E</w:t>
      </w:r>
      <w:r w:rsidRPr="00E879E9">
        <w:rPr>
          <w:rFonts w:asciiTheme="minorHAnsi" w:hAnsiTheme="minorHAnsi" w:cs="Arial"/>
          <w:szCs w:val="22"/>
        </w:rPr>
        <w:t>: the audio recording of interviews with suspects</w:t>
      </w:r>
    </w:p>
    <w:p w:rsidR="00460AD0" w:rsidRPr="00E879E9" w:rsidRDefault="00460AD0" w:rsidP="00485303">
      <w:pPr>
        <w:ind w:left="720"/>
        <w:jc w:val="both"/>
        <w:rPr>
          <w:rFonts w:asciiTheme="minorHAnsi" w:hAnsiTheme="minorHAnsi" w:cs="Arial"/>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bCs/>
          <w:szCs w:val="22"/>
        </w:rPr>
        <w:t>Code F</w:t>
      </w:r>
      <w:r w:rsidRPr="00E879E9">
        <w:rPr>
          <w:rFonts w:asciiTheme="minorHAnsi" w:hAnsiTheme="minorHAnsi" w:cs="Arial"/>
          <w:szCs w:val="22"/>
        </w:rPr>
        <w:t>: the visual recording with sound</w:t>
      </w:r>
      <w:r w:rsidR="001264AB">
        <w:rPr>
          <w:rFonts w:asciiTheme="minorHAnsi" w:hAnsiTheme="minorHAnsi" w:cs="Arial"/>
          <w:szCs w:val="22"/>
        </w:rPr>
        <w:t xml:space="preserve"> </w:t>
      </w:r>
      <w:r w:rsidRPr="00E879E9">
        <w:rPr>
          <w:rFonts w:asciiTheme="minorHAnsi" w:hAnsiTheme="minorHAnsi" w:cs="Arial"/>
          <w:szCs w:val="22"/>
        </w:rPr>
        <w:t>of interviews with suspects.</w:t>
      </w:r>
    </w:p>
    <w:p w:rsidR="00460AD0" w:rsidRPr="00E879E9" w:rsidRDefault="00460AD0" w:rsidP="00485303">
      <w:pPr>
        <w:ind w:left="720"/>
        <w:jc w:val="both"/>
        <w:rPr>
          <w:rFonts w:asciiTheme="minorHAnsi" w:hAnsiTheme="minorHAnsi" w:cs="Arial"/>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szCs w:val="22"/>
        </w:rPr>
        <w:t>Code G</w:t>
      </w:r>
      <w:r w:rsidRPr="00E879E9">
        <w:rPr>
          <w:rFonts w:asciiTheme="minorHAnsi" w:hAnsiTheme="minorHAnsi" w:cs="Arial"/>
          <w:szCs w:val="22"/>
        </w:rPr>
        <w:t>: the statutory power of arrest by police officers.</w:t>
      </w:r>
    </w:p>
    <w:p w:rsidR="00460AD0" w:rsidRPr="00E879E9" w:rsidRDefault="00460AD0" w:rsidP="00485303">
      <w:pPr>
        <w:ind w:left="720"/>
        <w:jc w:val="both"/>
        <w:rPr>
          <w:rFonts w:asciiTheme="minorHAnsi" w:hAnsiTheme="minorHAnsi" w:cs="Arial"/>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szCs w:val="22"/>
        </w:rPr>
        <w:t>Code H</w:t>
      </w:r>
      <w:r w:rsidRPr="00E879E9">
        <w:rPr>
          <w:rFonts w:asciiTheme="minorHAnsi" w:hAnsiTheme="minorHAnsi" w:cs="Arial"/>
          <w:szCs w:val="22"/>
        </w:rPr>
        <w:t>: the detention, treatment and questioning by police officers of persons under section 41 and Schedule 8 to the Terrorism Act 2000.</w:t>
      </w:r>
    </w:p>
    <w:p w:rsidR="00460AD0" w:rsidRPr="00E879E9" w:rsidRDefault="00460AD0" w:rsidP="00485303">
      <w:pPr>
        <w:jc w:val="both"/>
        <w:rPr>
          <w:rFonts w:asciiTheme="minorHAnsi" w:hAnsiTheme="minorHAnsi" w:cs="Arial"/>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bCs/>
          <w:szCs w:val="22"/>
        </w:rPr>
        <w:t>Annexes:</w:t>
      </w:r>
      <w:r w:rsidRPr="00E879E9">
        <w:rPr>
          <w:rFonts w:asciiTheme="minorHAnsi" w:hAnsiTheme="minorHAnsi" w:cs="Arial"/>
          <w:szCs w:val="22"/>
        </w:rPr>
        <w:t xml:space="preserve"> Each Code is followed by a number of annexes, for example, Code C, Annex E is a summary of provisions relating to ‘mentally disordered and mentally handicapped’ people.</w:t>
      </w:r>
    </w:p>
    <w:p w:rsidR="00460AD0" w:rsidRPr="00E879E9" w:rsidRDefault="00460AD0" w:rsidP="00485303">
      <w:pPr>
        <w:ind w:left="720"/>
        <w:jc w:val="both"/>
        <w:rPr>
          <w:rFonts w:asciiTheme="minorHAnsi" w:hAnsiTheme="minorHAnsi" w:cs="Arial"/>
          <w:color w:val="FF0000"/>
          <w:szCs w:val="22"/>
        </w:rPr>
      </w:pPr>
    </w:p>
    <w:p w:rsidR="00460AD0" w:rsidRPr="00E879E9" w:rsidRDefault="00460AD0" w:rsidP="00485303">
      <w:pPr>
        <w:ind w:left="720"/>
        <w:jc w:val="both"/>
        <w:rPr>
          <w:rFonts w:asciiTheme="minorHAnsi" w:hAnsiTheme="minorHAnsi" w:cs="Arial"/>
          <w:szCs w:val="22"/>
        </w:rPr>
      </w:pPr>
      <w:r w:rsidRPr="00E879E9">
        <w:rPr>
          <w:rFonts w:asciiTheme="minorHAnsi" w:hAnsiTheme="minorHAnsi" w:cs="Arial"/>
          <w:b/>
          <w:bCs/>
          <w:szCs w:val="22"/>
        </w:rPr>
        <w:t xml:space="preserve">Notes for Guidance </w:t>
      </w:r>
      <w:r w:rsidRPr="00E879E9">
        <w:rPr>
          <w:rFonts w:asciiTheme="minorHAnsi" w:hAnsiTheme="minorHAnsi" w:cs="Arial"/>
          <w:szCs w:val="22"/>
        </w:rPr>
        <w:t>are included in the Codes and are intended as guidance on the interpretation and application of the Codes and are not statutory.</w:t>
      </w:r>
    </w:p>
    <w:p w:rsidR="00460AD0" w:rsidRPr="00E879E9" w:rsidRDefault="00460AD0" w:rsidP="00485303">
      <w:pPr>
        <w:ind w:left="720"/>
        <w:jc w:val="both"/>
        <w:rPr>
          <w:rFonts w:asciiTheme="minorHAnsi" w:hAnsiTheme="minorHAnsi" w:cs="Arial"/>
          <w:color w:val="FF0000"/>
          <w:szCs w:val="22"/>
        </w:rPr>
      </w:pPr>
    </w:p>
    <w:p w:rsidR="00460AD0" w:rsidRPr="00E879E9" w:rsidRDefault="00460AD0" w:rsidP="00485303">
      <w:pPr>
        <w:jc w:val="both"/>
        <w:rPr>
          <w:rFonts w:asciiTheme="minorHAnsi" w:hAnsiTheme="minorHAnsi" w:cs="Arial"/>
          <w:b/>
          <w:color w:val="0070C0"/>
          <w:szCs w:val="22"/>
        </w:rPr>
      </w:pPr>
      <w:r w:rsidRPr="00E879E9">
        <w:rPr>
          <w:rFonts w:asciiTheme="minorHAnsi" w:hAnsiTheme="minorHAnsi" w:cs="Arial"/>
          <w:b/>
          <w:color w:val="0070C0"/>
          <w:szCs w:val="22"/>
        </w:rPr>
        <w:t xml:space="preserve">Most of the sections relevant to AAs are in Code C.  </w:t>
      </w:r>
    </w:p>
    <w:p w:rsidR="00460AD0" w:rsidRPr="00E879E9" w:rsidRDefault="00460AD0" w:rsidP="00485303">
      <w:pPr>
        <w:jc w:val="both"/>
        <w:rPr>
          <w:rFonts w:asciiTheme="minorHAnsi" w:hAnsiTheme="minorHAnsi" w:cs="Arial"/>
          <w:szCs w:val="22"/>
        </w:rPr>
      </w:pPr>
    </w:p>
    <w:p w:rsidR="00460AD0" w:rsidRPr="00E879E9" w:rsidRDefault="00460AD0" w:rsidP="00485303">
      <w:pPr>
        <w:jc w:val="both"/>
        <w:rPr>
          <w:rFonts w:asciiTheme="minorHAnsi" w:hAnsiTheme="minorHAnsi" w:cs="Arial"/>
          <w:szCs w:val="22"/>
        </w:rPr>
      </w:pPr>
      <w:r w:rsidRPr="00E879E9">
        <w:rPr>
          <w:rFonts w:asciiTheme="minorHAnsi" w:hAnsiTheme="minorHAnsi" w:cs="Arial"/>
          <w:szCs w:val="22"/>
        </w:rPr>
        <w:t>Both DPs and AAs have the right to consult the Codes of Practice.</w:t>
      </w:r>
    </w:p>
    <w:p w:rsidR="00460AD0" w:rsidRPr="00E879E9" w:rsidRDefault="00460AD0" w:rsidP="00485303">
      <w:pPr>
        <w:jc w:val="both"/>
        <w:rPr>
          <w:rFonts w:asciiTheme="minorHAnsi" w:hAnsiTheme="minorHAnsi" w:cs="Arial"/>
          <w:szCs w:val="22"/>
        </w:rPr>
      </w:pPr>
    </w:p>
    <w:p w:rsidR="00460AD0" w:rsidRPr="00E879E9" w:rsidRDefault="00460AD0" w:rsidP="00485303">
      <w:pPr>
        <w:jc w:val="both"/>
        <w:rPr>
          <w:rFonts w:asciiTheme="minorHAnsi" w:hAnsiTheme="minorHAnsi" w:cs="Arial"/>
          <w:szCs w:val="22"/>
        </w:rPr>
      </w:pPr>
      <w:r w:rsidRPr="00E879E9">
        <w:rPr>
          <w:rFonts w:asciiTheme="minorHAnsi" w:hAnsiTheme="minorHAnsi" w:cs="Arial"/>
          <w:szCs w:val="22"/>
        </w:rPr>
        <w:t>The Codes are revised frequently and clarity is sought where there may be ambiguity or room for AA schemes to interpret them differently.</w:t>
      </w:r>
    </w:p>
    <w:p w:rsidR="00460AD0" w:rsidRPr="00E879E9" w:rsidRDefault="00460AD0" w:rsidP="00460AD0">
      <w:pPr>
        <w:rPr>
          <w:rFonts w:asciiTheme="minorHAnsi" w:hAnsiTheme="minorHAnsi" w:cs="Arial"/>
          <w:szCs w:val="22"/>
        </w:rPr>
      </w:pPr>
    </w:p>
    <w:p w:rsidR="00E879E9" w:rsidRDefault="00E008B2" w:rsidP="00BB38B8">
      <w:pPr>
        <w:rPr>
          <w:rFonts w:asciiTheme="minorHAnsi" w:hAnsiTheme="minorHAnsi" w:cs="Arial"/>
          <w:szCs w:val="22"/>
        </w:rPr>
      </w:pPr>
      <w:r w:rsidRPr="00E879E9">
        <w:rPr>
          <w:rFonts w:asciiTheme="minorHAnsi" w:hAnsiTheme="minorHAnsi" w:cs="Arial"/>
          <w:szCs w:val="22"/>
        </w:rPr>
        <w:t xml:space="preserve">A full copy of Code C can be viewed </w:t>
      </w:r>
      <w:r w:rsidR="00E879E9">
        <w:rPr>
          <w:rFonts w:asciiTheme="minorHAnsi" w:hAnsiTheme="minorHAnsi" w:cs="Arial"/>
          <w:szCs w:val="22"/>
        </w:rPr>
        <w:t>on the Home Office website.</w:t>
      </w:r>
    </w:p>
    <w:p w:rsidR="00D5276D" w:rsidRDefault="00D5276D" w:rsidP="00EB58CC">
      <w:pPr>
        <w:pStyle w:val="Header"/>
        <w:tabs>
          <w:tab w:val="clear" w:pos="4153"/>
          <w:tab w:val="clear" w:pos="8306"/>
        </w:tabs>
        <w:rPr>
          <w:rFonts w:asciiTheme="minorHAnsi" w:hAnsiTheme="minorHAnsi" w:cs="Arial"/>
          <w:b/>
          <w:sz w:val="28"/>
          <w:szCs w:val="28"/>
        </w:rPr>
      </w:pPr>
    </w:p>
    <w:p w:rsidR="00E879E9" w:rsidRDefault="00E879E9">
      <w:pPr>
        <w:spacing w:after="200" w:line="276" w:lineRule="auto"/>
        <w:rPr>
          <w:rFonts w:asciiTheme="minorHAnsi" w:hAnsiTheme="minorHAnsi" w:cs="Arial"/>
          <w:b/>
          <w:sz w:val="28"/>
          <w:szCs w:val="28"/>
        </w:rPr>
      </w:pPr>
      <w:r>
        <w:rPr>
          <w:rFonts w:asciiTheme="minorHAnsi" w:hAnsiTheme="minorHAnsi" w:cs="Arial"/>
          <w:b/>
          <w:sz w:val="28"/>
          <w:szCs w:val="28"/>
        </w:rPr>
        <w:br w:type="page"/>
      </w:r>
    </w:p>
    <w:p w:rsidR="00EB58CC" w:rsidRPr="003F7068" w:rsidRDefault="00EB58CC" w:rsidP="00485303">
      <w:pPr>
        <w:pStyle w:val="Header"/>
        <w:tabs>
          <w:tab w:val="clear" w:pos="4153"/>
          <w:tab w:val="clear" w:pos="8306"/>
        </w:tabs>
        <w:jc w:val="both"/>
        <w:rPr>
          <w:rFonts w:asciiTheme="minorHAnsi" w:hAnsiTheme="minorHAnsi" w:cs="Arial"/>
          <w:b/>
          <w:sz w:val="24"/>
          <w:szCs w:val="22"/>
        </w:rPr>
      </w:pPr>
      <w:r w:rsidRPr="003F7068">
        <w:rPr>
          <w:rFonts w:asciiTheme="minorHAnsi" w:hAnsiTheme="minorHAnsi" w:cs="Arial"/>
          <w:b/>
          <w:sz w:val="24"/>
          <w:szCs w:val="22"/>
        </w:rPr>
        <w:t>The Need to Protect Vulnerable Detained Persons (DPs)</w:t>
      </w:r>
    </w:p>
    <w:p w:rsidR="00EB58CC" w:rsidRPr="00E879E9" w:rsidRDefault="00EB58CC" w:rsidP="00485303">
      <w:pPr>
        <w:jc w:val="both"/>
        <w:rPr>
          <w:rFonts w:asciiTheme="minorHAnsi" w:hAnsiTheme="minorHAnsi" w:cs="Arial"/>
          <w:szCs w:val="22"/>
        </w:rPr>
      </w:pPr>
    </w:p>
    <w:p w:rsidR="00EB58CC" w:rsidRPr="00E879E9" w:rsidRDefault="00EB58CC" w:rsidP="00485303">
      <w:pPr>
        <w:jc w:val="both"/>
        <w:rPr>
          <w:rFonts w:asciiTheme="minorHAnsi" w:hAnsiTheme="minorHAnsi" w:cs="Arial"/>
          <w:szCs w:val="22"/>
        </w:rPr>
      </w:pPr>
      <w:r w:rsidRPr="00E879E9">
        <w:rPr>
          <w:rFonts w:asciiTheme="minorHAnsi" w:hAnsiTheme="minorHAnsi" w:cs="Arial"/>
          <w:szCs w:val="22"/>
        </w:rPr>
        <w:t>Juveniles and those who are mentally disordered or mentally vulnerable are considered at risk as they may:</w:t>
      </w:r>
    </w:p>
    <w:p w:rsidR="00BB38B8" w:rsidRPr="00E879E9" w:rsidRDefault="00BB38B8" w:rsidP="00485303">
      <w:pPr>
        <w:jc w:val="both"/>
        <w:rPr>
          <w:rFonts w:asciiTheme="minorHAnsi" w:hAnsiTheme="minorHAnsi" w:cs="Arial"/>
          <w:szCs w:val="22"/>
        </w:rPr>
      </w:pPr>
    </w:p>
    <w:p w:rsidR="00EB58CC" w:rsidRPr="00E879E9" w:rsidRDefault="00EB58CC" w:rsidP="00485303">
      <w:pPr>
        <w:numPr>
          <w:ilvl w:val="0"/>
          <w:numId w:val="3"/>
        </w:numPr>
        <w:jc w:val="both"/>
        <w:rPr>
          <w:rFonts w:asciiTheme="minorHAnsi" w:hAnsiTheme="minorHAnsi" w:cs="Arial"/>
          <w:szCs w:val="22"/>
        </w:rPr>
      </w:pPr>
      <w:r w:rsidRPr="00E879E9">
        <w:rPr>
          <w:rFonts w:asciiTheme="minorHAnsi" w:hAnsiTheme="minorHAnsi" w:cs="Arial"/>
          <w:szCs w:val="22"/>
        </w:rPr>
        <w:t>have limited understanding of their legal rights</w:t>
      </w:r>
    </w:p>
    <w:p w:rsidR="00EB58CC" w:rsidRPr="00E879E9" w:rsidRDefault="00EB58CC" w:rsidP="00485303">
      <w:pPr>
        <w:numPr>
          <w:ilvl w:val="0"/>
          <w:numId w:val="3"/>
        </w:numPr>
        <w:jc w:val="both"/>
        <w:rPr>
          <w:rFonts w:asciiTheme="minorHAnsi" w:hAnsiTheme="minorHAnsi" w:cs="Arial"/>
          <w:szCs w:val="22"/>
        </w:rPr>
      </w:pPr>
      <w:r w:rsidRPr="00E879E9">
        <w:rPr>
          <w:rFonts w:asciiTheme="minorHAnsi" w:hAnsiTheme="minorHAnsi" w:cs="Arial"/>
          <w:szCs w:val="22"/>
        </w:rPr>
        <w:t>be incapable of understanding the significance of questions put to them or the implications of their replies</w:t>
      </w:r>
    </w:p>
    <w:p w:rsidR="00EB58CC" w:rsidRPr="00E879E9" w:rsidRDefault="00EB58CC" w:rsidP="00485303">
      <w:pPr>
        <w:numPr>
          <w:ilvl w:val="0"/>
          <w:numId w:val="3"/>
        </w:numPr>
        <w:jc w:val="both"/>
        <w:rPr>
          <w:rFonts w:asciiTheme="minorHAnsi" w:hAnsiTheme="minorHAnsi" w:cs="Arial"/>
          <w:szCs w:val="22"/>
        </w:rPr>
      </w:pPr>
      <w:r w:rsidRPr="00E879E9">
        <w:rPr>
          <w:rFonts w:asciiTheme="minorHAnsi" w:hAnsiTheme="minorHAnsi" w:cs="Arial"/>
          <w:szCs w:val="22"/>
        </w:rPr>
        <w:t>provide information which is unreliable, misleading or self-incriminating</w:t>
      </w:r>
    </w:p>
    <w:p w:rsidR="00EB58CC" w:rsidRPr="00E879E9" w:rsidRDefault="00EB58CC" w:rsidP="00485303">
      <w:pPr>
        <w:numPr>
          <w:ilvl w:val="0"/>
          <w:numId w:val="3"/>
        </w:numPr>
        <w:jc w:val="both"/>
        <w:rPr>
          <w:rFonts w:asciiTheme="minorHAnsi" w:hAnsiTheme="minorHAnsi" w:cs="Arial"/>
          <w:szCs w:val="22"/>
        </w:rPr>
      </w:pPr>
      <w:r w:rsidRPr="00E879E9">
        <w:rPr>
          <w:rFonts w:asciiTheme="minorHAnsi" w:hAnsiTheme="minorHAnsi" w:cs="Arial"/>
          <w:szCs w:val="22"/>
        </w:rPr>
        <w:t>make false confessions possibly for short term gain (e.g. being released from custody)</w:t>
      </w:r>
    </w:p>
    <w:p w:rsidR="00EB58CC" w:rsidRPr="003F7068" w:rsidRDefault="00EB58CC" w:rsidP="00485303">
      <w:pPr>
        <w:pStyle w:val="Heading2"/>
        <w:jc w:val="both"/>
        <w:rPr>
          <w:rFonts w:asciiTheme="minorHAnsi" w:hAnsiTheme="minorHAnsi" w:cs="Arial"/>
          <w:b w:val="0"/>
          <w:color w:val="auto"/>
          <w:sz w:val="24"/>
          <w:szCs w:val="22"/>
        </w:rPr>
      </w:pPr>
      <w:r w:rsidRPr="003F7068">
        <w:rPr>
          <w:rFonts w:asciiTheme="minorHAnsi" w:hAnsiTheme="minorHAnsi" w:cs="Arial"/>
          <w:color w:val="auto"/>
          <w:sz w:val="24"/>
          <w:szCs w:val="22"/>
        </w:rPr>
        <w:t xml:space="preserve">Vulnerable Groups who </w:t>
      </w:r>
      <w:r w:rsidR="003F7068" w:rsidRPr="003F7068">
        <w:rPr>
          <w:rFonts w:asciiTheme="minorHAnsi" w:hAnsiTheme="minorHAnsi" w:cs="Arial"/>
          <w:color w:val="auto"/>
          <w:sz w:val="24"/>
          <w:szCs w:val="22"/>
        </w:rPr>
        <w:t>require</w:t>
      </w:r>
      <w:r w:rsidRPr="003F7068">
        <w:rPr>
          <w:rFonts w:asciiTheme="minorHAnsi" w:hAnsiTheme="minorHAnsi" w:cs="Arial"/>
          <w:color w:val="auto"/>
          <w:sz w:val="24"/>
          <w:szCs w:val="22"/>
        </w:rPr>
        <w:t xml:space="preserve"> an AA (under PACE Codes</w:t>
      </w:r>
      <w:r w:rsidRPr="003F7068">
        <w:rPr>
          <w:rStyle w:val="FootnoteReference"/>
          <w:rFonts w:asciiTheme="minorHAnsi" w:hAnsiTheme="minorHAnsi" w:cs="Arial"/>
          <w:color w:val="auto"/>
          <w:sz w:val="24"/>
          <w:szCs w:val="22"/>
        </w:rPr>
        <w:footnoteReference w:id="2"/>
      </w:r>
      <w:r w:rsidRPr="003F7068">
        <w:rPr>
          <w:rFonts w:asciiTheme="minorHAnsi" w:hAnsiTheme="minorHAnsi" w:cs="Arial"/>
          <w:color w:val="auto"/>
          <w:sz w:val="24"/>
          <w:szCs w:val="22"/>
        </w:rPr>
        <w:t>)</w:t>
      </w:r>
    </w:p>
    <w:p w:rsidR="00EB58CC" w:rsidRPr="00E879E9" w:rsidRDefault="00EB58CC" w:rsidP="00485303">
      <w:pPr>
        <w:jc w:val="both"/>
        <w:rPr>
          <w:rFonts w:asciiTheme="minorHAnsi" w:hAnsiTheme="minorHAnsi" w:cs="Arial"/>
          <w:b/>
          <w:szCs w:val="22"/>
        </w:rPr>
      </w:pPr>
    </w:p>
    <w:p w:rsidR="00EB58CC" w:rsidRPr="00E879E9" w:rsidRDefault="00EB58CC" w:rsidP="00485303">
      <w:pPr>
        <w:numPr>
          <w:ilvl w:val="0"/>
          <w:numId w:val="2"/>
        </w:numPr>
        <w:jc w:val="both"/>
        <w:rPr>
          <w:rFonts w:asciiTheme="minorHAnsi" w:hAnsiTheme="minorHAnsi" w:cs="Arial"/>
          <w:szCs w:val="22"/>
        </w:rPr>
      </w:pPr>
      <w:r w:rsidRPr="00E879E9">
        <w:rPr>
          <w:rFonts w:asciiTheme="minorHAnsi" w:hAnsiTheme="minorHAnsi" w:cs="Arial"/>
          <w:szCs w:val="22"/>
        </w:rPr>
        <w:t>Juveniles (under 17)</w:t>
      </w:r>
    </w:p>
    <w:p w:rsidR="00EB58CC" w:rsidRPr="00E879E9" w:rsidRDefault="00EB58CC" w:rsidP="00485303">
      <w:pPr>
        <w:numPr>
          <w:ilvl w:val="0"/>
          <w:numId w:val="2"/>
        </w:numPr>
        <w:jc w:val="both"/>
        <w:rPr>
          <w:rFonts w:asciiTheme="minorHAnsi" w:hAnsiTheme="minorHAnsi" w:cs="Arial"/>
          <w:szCs w:val="22"/>
        </w:rPr>
      </w:pPr>
      <w:r w:rsidRPr="00E879E9">
        <w:rPr>
          <w:rFonts w:asciiTheme="minorHAnsi" w:hAnsiTheme="minorHAnsi" w:cs="Arial"/>
          <w:szCs w:val="22"/>
        </w:rPr>
        <w:t xml:space="preserve">Mentally vulnerable (terms used in PACE to include any person who is or is suspected to be suffering from a </w:t>
      </w:r>
      <w:r w:rsidRPr="00E879E9">
        <w:rPr>
          <w:rFonts w:asciiTheme="minorHAnsi" w:hAnsiTheme="minorHAnsi" w:cs="Arial"/>
          <w:szCs w:val="22"/>
          <w:u w:val="single"/>
        </w:rPr>
        <w:t>mental health problem and/or a learning disability</w:t>
      </w:r>
      <w:r w:rsidRPr="00E879E9">
        <w:rPr>
          <w:rFonts w:asciiTheme="minorHAnsi" w:hAnsiTheme="minorHAnsi" w:cs="Arial"/>
          <w:szCs w:val="22"/>
        </w:rPr>
        <w:t xml:space="preserve">)  </w:t>
      </w:r>
    </w:p>
    <w:p w:rsidR="00EB58CC" w:rsidRPr="00E879E9" w:rsidRDefault="00EB58CC" w:rsidP="00485303">
      <w:pPr>
        <w:jc w:val="both"/>
        <w:rPr>
          <w:rFonts w:asciiTheme="minorHAnsi" w:hAnsiTheme="minorHAnsi" w:cs="Arial"/>
          <w:szCs w:val="22"/>
        </w:rPr>
      </w:pPr>
    </w:p>
    <w:p w:rsidR="00EB58CC" w:rsidRPr="00E879E9" w:rsidRDefault="00EB58CC" w:rsidP="00485303">
      <w:pPr>
        <w:jc w:val="both"/>
        <w:rPr>
          <w:rFonts w:asciiTheme="minorHAnsi" w:hAnsiTheme="minorHAnsi" w:cs="Arial"/>
          <w:szCs w:val="22"/>
        </w:rPr>
      </w:pPr>
      <w:r w:rsidRPr="00E879E9">
        <w:rPr>
          <w:rFonts w:asciiTheme="minorHAnsi" w:hAnsiTheme="minorHAnsi" w:cs="Arial"/>
          <w:szCs w:val="22"/>
        </w:rPr>
        <w:t xml:space="preserve">The following may require some assistance at the police station: </w:t>
      </w:r>
    </w:p>
    <w:p w:rsidR="00EB58CC" w:rsidRPr="00E879E9" w:rsidRDefault="00EB58CC" w:rsidP="00485303">
      <w:pPr>
        <w:jc w:val="both"/>
        <w:rPr>
          <w:rFonts w:asciiTheme="minorHAnsi" w:hAnsiTheme="minorHAnsi" w:cs="Arial"/>
          <w:szCs w:val="22"/>
        </w:rPr>
      </w:pPr>
    </w:p>
    <w:p w:rsidR="00EB58CC" w:rsidRPr="00E879E9" w:rsidRDefault="00EB58CC" w:rsidP="00ED6E8E">
      <w:pPr>
        <w:pStyle w:val="ListParagraph"/>
        <w:numPr>
          <w:ilvl w:val="0"/>
          <w:numId w:val="63"/>
        </w:numPr>
        <w:jc w:val="both"/>
        <w:rPr>
          <w:rFonts w:asciiTheme="minorHAnsi" w:hAnsiTheme="minorHAnsi" w:cs="Arial"/>
          <w:szCs w:val="22"/>
        </w:rPr>
      </w:pPr>
      <w:r w:rsidRPr="00E879E9">
        <w:rPr>
          <w:rFonts w:asciiTheme="minorHAnsi" w:hAnsiTheme="minorHAnsi" w:cs="Arial"/>
          <w:szCs w:val="22"/>
        </w:rPr>
        <w:t xml:space="preserve">People who are deaf or hard of hearing  </w:t>
      </w:r>
    </w:p>
    <w:p w:rsidR="00EB58CC" w:rsidRPr="00E879E9" w:rsidRDefault="00EB58CC" w:rsidP="00ED6E8E">
      <w:pPr>
        <w:pStyle w:val="ListParagraph"/>
        <w:numPr>
          <w:ilvl w:val="0"/>
          <w:numId w:val="63"/>
        </w:numPr>
        <w:jc w:val="both"/>
        <w:rPr>
          <w:rFonts w:asciiTheme="minorHAnsi" w:hAnsiTheme="minorHAnsi" w:cs="Arial"/>
          <w:szCs w:val="22"/>
        </w:rPr>
      </w:pPr>
      <w:r w:rsidRPr="00E879E9">
        <w:rPr>
          <w:rFonts w:asciiTheme="minorHAnsi" w:hAnsiTheme="minorHAnsi" w:cs="Arial"/>
          <w:szCs w:val="22"/>
        </w:rPr>
        <w:t xml:space="preserve">People who are blind or seriously visually handicapped </w:t>
      </w:r>
    </w:p>
    <w:p w:rsidR="00EB58CC" w:rsidRPr="00E879E9" w:rsidRDefault="00EB58CC" w:rsidP="00ED6E8E">
      <w:pPr>
        <w:pStyle w:val="ListParagraph"/>
        <w:numPr>
          <w:ilvl w:val="0"/>
          <w:numId w:val="63"/>
        </w:numPr>
        <w:jc w:val="both"/>
        <w:rPr>
          <w:rFonts w:asciiTheme="minorHAnsi" w:hAnsiTheme="minorHAnsi" w:cs="Arial"/>
          <w:szCs w:val="22"/>
        </w:rPr>
      </w:pPr>
      <w:r w:rsidRPr="00E879E9">
        <w:rPr>
          <w:rFonts w:asciiTheme="minorHAnsi" w:hAnsiTheme="minorHAnsi" w:cs="Arial"/>
          <w:szCs w:val="22"/>
        </w:rPr>
        <w:t>People who cannot read or write</w:t>
      </w:r>
    </w:p>
    <w:p w:rsidR="00EB58CC" w:rsidRPr="00E879E9" w:rsidRDefault="00EB58CC" w:rsidP="00ED6E8E">
      <w:pPr>
        <w:pStyle w:val="ListParagraph"/>
        <w:numPr>
          <w:ilvl w:val="0"/>
          <w:numId w:val="63"/>
        </w:numPr>
        <w:jc w:val="both"/>
        <w:rPr>
          <w:rFonts w:asciiTheme="minorHAnsi" w:hAnsiTheme="minorHAnsi" w:cs="Arial"/>
          <w:szCs w:val="22"/>
        </w:rPr>
      </w:pPr>
      <w:r w:rsidRPr="00E879E9">
        <w:rPr>
          <w:rFonts w:asciiTheme="minorHAnsi" w:hAnsiTheme="minorHAnsi" w:cs="Arial"/>
          <w:szCs w:val="22"/>
        </w:rPr>
        <w:t>People who are unable to speak or have difficulty orally because of a speech impediment</w:t>
      </w:r>
    </w:p>
    <w:p w:rsidR="00EB58CC" w:rsidRPr="00E879E9" w:rsidRDefault="00EB58CC" w:rsidP="00ED6E8E">
      <w:pPr>
        <w:pStyle w:val="ListParagraph"/>
        <w:numPr>
          <w:ilvl w:val="0"/>
          <w:numId w:val="63"/>
        </w:numPr>
        <w:jc w:val="both"/>
        <w:rPr>
          <w:rFonts w:asciiTheme="minorHAnsi" w:hAnsiTheme="minorHAnsi" w:cs="Arial"/>
          <w:szCs w:val="22"/>
        </w:rPr>
      </w:pPr>
      <w:r w:rsidRPr="00E879E9">
        <w:rPr>
          <w:rFonts w:asciiTheme="minorHAnsi" w:hAnsiTheme="minorHAnsi" w:cs="Arial"/>
          <w:szCs w:val="22"/>
        </w:rPr>
        <w:t>People who cannot understand English</w:t>
      </w:r>
    </w:p>
    <w:p w:rsidR="00EB58CC" w:rsidRPr="00E879E9" w:rsidRDefault="00EB58CC" w:rsidP="00485303">
      <w:pPr>
        <w:ind w:left="360"/>
        <w:jc w:val="both"/>
        <w:rPr>
          <w:rFonts w:asciiTheme="minorHAnsi" w:hAnsiTheme="minorHAnsi" w:cs="Arial"/>
          <w:szCs w:val="22"/>
        </w:rPr>
      </w:pPr>
    </w:p>
    <w:p w:rsidR="00EB58CC" w:rsidRPr="00E879E9" w:rsidRDefault="00EB58CC" w:rsidP="00485303">
      <w:pPr>
        <w:jc w:val="both"/>
        <w:rPr>
          <w:rFonts w:asciiTheme="minorHAnsi" w:hAnsiTheme="minorHAnsi" w:cs="Arial"/>
          <w:szCs w:val="22"/>
        </w:rPr>
      </w:pPr>
      <w:r w:rsidRPr="00E879E9">
        <w:rPr>
          <w:rFonts w:asciiTheme="minorHAnsi" w:hAnsiTheme="minorHAnsi" w:cs="Arial"/>
          <w:szCs w:val="22"/>
        </w:rPr>
        <w:t>This assistance may be provided by an AA, legal representative or other person. However, the role here is to provide the specific assistance needed, rather than the advice and support which is part of the AA role.</w:t>
      </w:r>
    </w:p>
    <w:p w:rsidR="00EB58CC" w:rsidRPr="00E879E9" w:rsidRDefault="00EB58CC" w:rsidP="00485303">
      <w:pPr>
        <w:jc w:val="both"/>
        <w:rPr>
          <w:rFonts w:asciiTheme="minorHAnsi" w:hAnsiTheme="minorHAnsi" w:cs="Arial"/>
          <w:szCs w:val="22"/>
        </w:rPr>
      </w:pPr>
    </w:p>
    <w:p w:rsidR="00EB58CC" w:rsidRPr="00E879E9" w:rsidRDefault="00EB58CC" w:rsidP="00485303">
      <w:pPr>
        <w:jc w:val="both"/>
        <w:rPr>
          <w:rFonts w:asciiTheme="minorHAnsi" w:hAnsiTheme="minorHAnsi" w:cs="Arial"/>
          <w:szCs w:val="22"/>
        </w:rPr>
      </w:pPr>
      <w:r w:rsidRPr="00E879E9">
        <w:rPr>
          <w:rFonts w:asciiTheme="minorHAnsi" w:hAnsiTheme="minorHAnsi" w:cs="Arial"/>
          <w:szCs w:val="22"/>
        </w:rPr>
        <w:t xml:space="preserve">Interpreters should be called for any person with language difficulties.  There is a national agreement concerning the use of interpreters and translators in the Criminal Justice System, issued by the Office of Criminal Justice Reform in 2007. The police should follow the guidelines outlined in this agreement. Interpreters should be registered with CACDP (Council for the Advancement of Communication with Deaf People). </w:t>
      </w:r>
    </w:p>
    <w:p w:rsidR="00115033" w:rsidRPr="00E879E9" w:rsidRDefault="00115033" w:rsidP="00115033">
      <w:pPr>
        <w:pStyle w:val="NoSpacing"/>
        <w:rPr>
          <w:szCs w:val="22"/>
        </w:rPr>
      </w:pPr>
    </w:p>
    <w:p w:rsidR="00BB38B8" w:rsidRPr="003F7068" w:rsidRDefault="00BB38B8" w:rsidP="00BB38B8">
      <w:pPr>
        <w:rPr>
          <w:rFonts w:asciiTheme="minorHAnsi" w:hAnsiTheme="minorHAnsi" w:cs="Arial"/>
          <w:b/>
          <w:noProof/>
          <w:sz w:val="24"/>
          <w:szCs w:val="22"/>
          <w:lang w:val="en-US"/>
        </w:rPr>
      </w:pPr>
      <w:r w:rsidRPr="003F7068">
        <w:rPr>
          <w:rFonts w:asciiTheme="minorHAnsi" w:hAnsiTheme="minorHAnsi" w:cs="Arial"/>
          <w:b/>
          <w:noProof/>
          <w:sz w:val="24"/>
          <w:szCs w:val="22"/>
          <w:lang w:val="en-US"/>
        </w:rPr>
        <w:t>Who can Act as an AA?</w:t>
      </w:r>
      <w:r w:rsidRPr="003F7068">
        <w:rPr>
          <w:rStyle w:val="FootnoteReference"/>
          <w:rFonts w:asciiTheme="minorHAnsi" w:hAnsiTheme="minorHAnsi" w:cs="Arial"/>
          <w:b/>
          <w:noProof/>
          <w:sz w:val="24"/>
          <w:szCs w:val="22"/>
          <w:lang w:val="en-US"/>
        </w:rPr>
        <w:footnoteReference w:id="3"/>
      </w:r>
      <w:r w:rsidR="00485303" w:rsidRPr="003F7068">
        <w:rPr>
          <w:rFonts w:asciiTheme="minorHAnsi" w:hAnsiTheme="minorHAnsi" w:cs="Arial"/>
          <w:b/>
          <w:noProof/>
          <w:sz w:val="24"/>
          <w:szCs w:val="22"/>
          <w:lang w:val="en-US"/>
        </w:rPr>
        <w:t xml:space="preserve"> </w:t>
      </w:r>
    </w:p>
    <w:p w:rsidR="00BB38B8" w:rsidRPr="00B70249" w:rsidRDefault="00BB38B8" w:rsidP="00BB38B8">
      <w:pPr>
        <w:rPr>
          <w:rFonts w:asciiTheme="minorHAnsi" w:hAnsiTheme="minorHAnsi" w:cs="Arial"/>
          <w:sz w:val="14"/>
          <w:szCs w:val="22"/>
          <w:lang w:val="en-US"/>
        </w:rPr>
      </w:pPr>
    </w:p>
    <w:p w:rsidR="00BB38B8" w:rsidRPr="00E879E9" w:rsidRDefault="00BB38B8" w:rsidP="00BB38B8">
      <w:pPr>
        <w:rPr>
          <w:rFonts w:asciiTheme="minorHAnsi" w:hAnsiTheme="minorHAnsi" w:cs="Arial"/>
          <w:b/>
          <w:iCs/>
          <w:szCs w:val="22"/>
        </w:rPr>
      </w:pPr>
      <w:r w:rsidRPr="00E879E9">
        <w:rPr>
          <w:rFonts w:asciiTheme="minorHAnsi" w:hAnsiTheme="minorHAnsi" w:cs="Arial"/>
          <w:b/>
          <w:iCs/>
          <w:szCs w:val="22"/>
        </w:rPr>
        <w:t xml:space="preserve">‘In the case of: </w:t>
      </w:r>
    </w:p>
    <w:p w:rsidR="00BB38B8" w:rsidRPr="00E879E9" w:rsidRDefault="00BB38B8" w:rsidP="00BB38B8">
      <w:pPr>
        <w:ind w:left="540" w:hanging="540"/>
        <w:rPr>
          <w:rFonts w:asciiTheme="minorHAnsi" w:hAnsiTheme="minorHAnsi" w:cs="Arial"/>
          <w:b/>
          <w:iCs/>
          <w:szCs w:val="22"/>
        </w:rPr>
      </w:pPr>
      <w:r w:rsidRPr="00E879E9">
        <w:rPr>
          <w:rFonts w:asciiTheme="minorHAnsi" w:hAnsiTheme="minorHAnsi" w:cs="Arial"/>
          <w:b/>
          <w:iCs/>
          <w:szCs w:val="22"/>
        </w:rPr>
        <w:t>a)</w:t>
      </w:r>
      <w:r w:rsidRPr="00E879E9">
        <w:rPr>
          <w:rFonts w:asciiTheme="minorHAnsi" w:hAnsiTheme="minorHAnsi" w:cs="Arial"/>
          <w:b/>
          <w:iCs/>
          <w:szCs w:val="22"/>
        </w:rPr>
        <w:tab/>
      </w:r>
      <w:proofErr w:type="gramStart"/>
      <w:r w:rsidRPr="00E879E9">
        <w:rPr>
          <w:rFonts w:asciiTheme="minorHAnsi" w:hAnsiTheme="minorHAnsi" w:cs="Arial"/>
          <w:b/>
          <w:iCs/>
          <w:szCs w:val="22"/>
        </w:rPr>
        <w:t>a</w:t>
      </w:r>
      <w:proofErr w:type="gramEnd"/>
      <w:r w:rsidRPr="00E879E9">
        <w:rPr>
          <w:rFonts w:asciiTheme="minorHAnsi" w:hAnsiTheme="minorHAnsi" w:cs="Arial"/>
          <w:b/>
          <w:iCs/>
          <w:szCs w:val="22"/>
        </w:rPr>
        <w:t xml:space="preserve"> juvenile</w:t>
      </w:r>
    </w:p>
    <w:p w:rsidR="00BB38B8" w:rsidRPr="00E879E9" w:rsidRDefault="00BB38B8" w:rsidP="00485303">
      <w:pPr>
        <w:pStyle w:val="BodyTextIndent"/>
        <w:ind w:left="1080" w:hanging="540"/>
        <w:jc w:val="both"/>
        <w:rPr>
          <w:rFonts w:asciiTheme="minorHAnsi" w:hAnsiTheme="minorHAnsi" w:cs="Arial"/>
          <w:szCs w:val="22"/>
        </w:rPr>
      </w:pPr>
      <w:proofErr w:type="spellStart"/>
      <w:r w:rsidRPr="00E879E9">
        <w:rPr>
          <w:rFonts w:asciiTheme="minorHAnsi" w:hAnsiTheme="minorHAnsi" w:cs="Arial"/>
          <w:szCs w:val="22"/>
        </w:rPr>
        <w:t>i</w:t>
      </w:r>
      <w:proofErr w:type="spellEnd"/>
      <w:r w:rsidRPr="00E879E9">
        <w:rPr>
          <w:rFonts w:asciiTheme="minorHAnsi" w:hAnsiTheme="minorHAnsi" w:cs="Arial"/>
          <w:szCs w:val="22"/>
        </w:rPr>
        <w:t>)</w:t>
      </w:r>
      <w:r w:rsidRPr="00E879E9">
        <w:rPr>
          <w:rFonts w:asciiTheme="minorHAnsi" w:hAnsiTheme="minorHAnsi" w:cs="Arial"/>
          <w:szCs w:val="22"/>
        </w:rPr>
        <w:tab/>
        <w:t>the parent, guardian or, if the juvenile is in local authority or voluntary organisation care, or is otherwise being looked after under the Children Act 1989, a person representing that authority or organisation;</w:t>
      </w:r>
    </w:p>
    <w:p w:rsidR="00BB38B8" w:rsidRPr="00E879E9" w:rsidRDefault="00BB38B8" w:rsidP="00485303">
      <w:pPr>
        <w:ind w:left="1080" w:hanging="540"/>
        <w:jc w:val="both"/>
        <w:rPr>
          <w:rFonts w:asciiTheme="minorHAnsi" w:hAnsiTheme="minorHAnsi" w:cs="Arial"/>
          <w:szCs w:val="22"/>
        </w:rPr>
      </w:pPr>
      <w:r w:rsidRPr="00E879E9">
        <w:rPr>
          <w:rFonts w:asciiTheme="minorHAnsi" w:hAnsiTheme="minorHAnsi" w:cs="Arial"/>
          <w:szCs w:val="22"/>
        </w:rPr>
        <w:t>ii)</w:t>
      </w:r>
      <w:r w:rsidRPr="00E879E9">
        <w:rPr>
          <w:rFonts w:asciiTheme="minorHAnsi" w:hAnsiTheme="minorHAnsi" w:cs="Arial"/>
          <w:szCs w:val="22"/>
        </w:rPr>
        <w:tab/>
      </w:r>
      <w:proofErr w:type="gramStart"/>
      <w:r w:rsidRPr="00E879E9">
        <w:rPr>
          <w:rFonts w:asciiTheme="minorHAnsi" w:hAnsiTheme="minorHAnsi" w:cs="Arial"/>
          <w:szCs w:val="22"/>
        </w:rPr>
        <w:t>a</w:t>
      </w:r>
      <w:proofErr w:type="gramEnd"/>
      <w:r w:rsidRPr="00E879E9">
        <w:rPr>
          <w:rFonts w:asciiTheme="minorHAnsi" w:hAnsiTheme="minorHAnsi" w:cs="Arial"/>
          <w:szCs w:val="22"/>
        </w:rPr>
        <w:t xml:space="preserve"> social  worker of a local authority social services department;</w:t>
      </w:r>
    </w:p>
    <w:p w:rsidR="00BB38B8" w:rsidRPr="00E879E9" w:rsidRDefault="00BB38B8" w:rsidP="00485303">
      <w:pPr>
        <w:ind w:left="1080" w:hanging="540"/>
        <w:jc w:val="both"/>
        <w:rPr>
          <w:rFonts w:asciiTheme="minorHAnsi" w:hAnsiTheme="minorHAnsi" w:cs="Arial"/>
          <w:szCs w:val="22"/>
        </w:rPr>
      </w:pPr>
      <w:r w:rsidRPr="00E879E9">
        <w:rPr>
          <w:rFonts w:asciiTheme="minorHAnsi" w:hAnsiTheme="minorHAnsi" w:cs="Arial"/>
          <w:szCs w:val="22"/>
        </w:rPr>
        <w:t>iii)</w:t>
      </w:r>
      <w:r w:rsidRPr="00E879E9">
        <w:rPr>
          <w:rFonts w:asciiTheme="minorHAnsi" w:hAnsiTheme="minorHAnsi" w:cs="Arial"/>
          <w:szCs w:val="22"/>
        </w:rPr>
        <w:tab/>
      </w:r>
      <w:proofErr w:type="gramStart"/>
      <w:r w:rsidRPr="00E879E9">
        <w:rPr>
          <w:rFonts w:asciiTheme="minorHAnsi" w:hAnsiTheme="minorHAnsi" w:cs="Arial"/>
          <w:szCs w:val="22"/>
        </w:rPr>
        <w:t>failing</w:t>
      </w:r>
      <w:proofErr w:type="gramEnd"/>
      <w:r w:rsidRPr="00E879E9">
        <w:rPr>
          <w:rFonts w:asciiTheme="minorHAnsi" w:hAnsiTheme="minorHAnsi" w:cs="Arial"/>
          <w:szCs w:val="22"/>
        </w:rPr>
        <w:t xml:space="preserve"> these, some other responsible adult aged 18 or over who is not a police officer or employed by the police.</w:t>
      </w:r>
    </w:p>
    <w:p w:rsidR="00BB38B8" w:rsidRPr="00E879E9" w:rsidRDefault="00BB38B8" w:rsidP="00485303">
      <w:pPr>
        <w:ind w:left="540" w:hanging="540"/>
        <w:jc w:val="both"/>
        <w:rPr>
          <w:rFonts w:asciiTheme="minorHAnsi" w:hAnsiTheme="minorHAnsi" w:cs="Arial"/>
          <w:i/>
          <w:szCs w:val="22"/>
        </w:rPr>
      </w:pPr>
    </w:p>
    <w:p w:rsidR="00BB38B8" w:rsidRPr="00E879E9" w:rsidRDefault="00BB38B8" w:rsidP="00485303">
      <w:pPr>
        <w:ind w:left="540" w:hanging="540"/>
        <w:jc w:val="both"/>
        <w:rPr>
          <w:rFonts w:asciiTheme="minorHAnsi" w:hAnsiTheme="minorHAnsi" w:cs="Arial"/>
          <w:szCs w:val="22"/>
        </w:rPr>
      </w:pPr>
      <w:r w:rsidRPr="00E879E9">
        <w:rPr>
          <w:rFonts w:asciiTheme="minorHAnsi" w:hAnsiTheme="minorHAnsi" w:cs="Arial"/>
          <w:b/>
          <w:iCs/>
          <w:szCs w:val="22"/>
        </w:rPr>
        <w:t>b)</w:t>
      </w:r>
      <w:r w:rsidRPr="00E879E9">
        <w:rPr>
          <w:rFonts w:asciiTheme="minorHAnsi" w:hAnsiTheme="minorHAnsi" w:cs="Arial"/>
          <w:b/>
          <w:iCs/>
          <w:szCs w:val="22"/>
        </w:rPr>
        <w:tab/>
      </w:r>
      <w:proofErr w:type="gramStart"/>
      <w:r w:rsidRPr="00E879E9">
        <w:rPr>
          <w:rFonts w:asciiTheme="minorHAnsi" w:hAnsiTheme="minorHAnsi" w:cs="Arial"/>
          <w:b/>
          <w:iCs/>
          <w:szCs w:val="22"/>
        </w:rPr>
        <w:t>a</w:t>
      </w:r>
      <w:proofErr w:type="gramEnd"/>
      <w:r w:rsidR="00485303" w:rsidRPr="00E879E9">
        <w:rPr>
          <w:rFonts w:asciiTheme="minorHAnsi" w:hAnsiTheme="minorHAnsi" w:cs="Arial"/>
          <w:b/>
          <w:iCs/>
          <w:szCs w:val="22"/>
        </w:rPr>
        <w:t xml:space="preserve"> </w:t>
      </w:r>
      <w:r w:rsidRPr="00E879E9">
        <w:rPr>
          <w:rFonts w:asciiTheme="minorHAnsi" w:hAnsiTheme="minorHAnsi" w:cs="Arial"/>
          <w:b/>
          <w:iCs/>
          <w:szCs w:val="22"/>
        </w:rPr>
        <w:t>person who is mentally disordered or mentally vulnerable</w:t>
      </w:r>
      <w:r w:rsidRPr="00E879E9">
        <w:rPr>
          <w:rFonts w:asciiTheme="minorHAnsi" w:hAnsiTheme="minorHAnsi" w:cs="Arial"/>
          <w:iCs/>
          <w:szCs w:val="22"/>
        </w:rPr>
        <w:t xml:space="preserve">: </w:t>
      </w:r>
    </w:p>
    <w:p w:rsidR="00BB38B8" w:rsidRPr="00E879E9" w:rsidRDefault="00BB38B8" w:rsidP="00485303">
      <w:pPr>
        <w:ind w:left="1080" w:hanging="540"/>
        <w:jc w:val="both"/>
        <w:rPr>
          <w:rFonts w:asciiTheme="minorHAnsi" w:hAnsiTheme="minorHAnsi" w:cs="Arial"/>
          <w:szCs w:val="22"/>
        </w:rPr>
      </w:pPr>
      <w:proofErr w:type="spellStart"/>
      <w:r w:rsidRPr="00E879E9">
        <w:rPr>
          <w:rFonts w:asciiTheme="minorHAnsi" w:hAnsiTheme="minorHAnsi" w:cs="Arial"/>
          <w:szCs w:val="22"/>
        </w:rPr>
        <w:t>i</w:t>
      </w:r>
      <w:proofErr w:type="spellEnd"/>
      <w:r w:rsidRPr="00E879E9">
        <w:rPr>
          <w:rFonts w:asciiTheme="minorHAnsi" w:hAnsiTheme="minorHAnsi" w:cs="Arial"/>
          <w:szCs w:val="22"/>
        </w:rPr>
        <w:t>)</w:t>
      </w:r>
      <w:r w:rsidRPr="00E879E9">
        <w:rPr>
          <w:rFonts w:asciiTheme="minorHAnsi" w:hAnsiTheme="minorHAnsi" w:cs="Arial"/>
          <w:szCs w:val="22"/>
        </w:rPr>
        <w:tab/>
      </w:r>
      <w:proofErr w:type="gramStart"/>
      <w:r w:rsidRPr="00E879E9">
        <w:rPr>
          <w:rFonts w:asciiTheme="minorHAnsi" w:hAnsiTheme="minorHAnsi" w:cs="Arial"/>
          <w:szCs w:val="22"/>
        </w:rPr>
        <w:t>a</w:t>
      </w:r>
      <w:proofErr w:type="gramEnd"/>
      <w:r w:rsidRPr="00E879E9">
        <w:rPr>
          <w:rFonts w:asciiTheme="minorHAnsi" w:hAnsiTheme="minorHAnsi" w:cs="Arial"/>
          <w:szCs w:val="22"/>
        </w:rPr>
        <w:t xml:space="preserve"> relative, guardian or other person responsible for their care or custody;</w:t>
      </w:r>
    </w:p>
    <w:p w:rsidR="00BB38B8" w:rsidRPr="00E879E9" w:rsidRDefault="00BB38B8" w:rsidP="00485303">
      <w:pPr>
        <w:ind w:left="1080" w:hanging="540"/>
        <w:jc w:val="both"/>
        <w:rPr>
          <w:rFonts w:asciiTheme="minorHAnsi" w:hAnsiTheme="minorHAnsi" w:cs="Arial"/>
          <w:szCs w:val="22"/>
        </w:rPr>
      </w:pPr>
      <w:r w:rsidRPr="00E879E9">
        <w:rPr>
          <w:rFonts w:asciiTheme="minorHAnsi" w:hAnsiTheme="minorHAnsi" w:cs="Arial"/>
          <w:szCs w:val="22"/>
        </w:rPr>
        <w:t>ii)</w:t>
      </w:r>
      <w:r w:rsidRPr="00E879E9">
        <w:rPr>
          <w:rFonts w:asciiTheme="minorHAnsi" w:hAnsiTheme="minorHAnsi" w:cs="Arial"/>
          <w:szCs w:val="22"/>
        </w:rPr>
        <w:tab/>
      </w:r>
      <w:proofErr w:type="gramStart"/>
      <w:r w:rsidRPr="00E879E9">
        <w:rPr>
          <w:rFonts w:asciiTheme="minorHAnsi" w:hAnsiTheme="minorHAnsi" w:cs="Arial"/>
          <w:szCs w:val="22"/>
        </w:rPr>
        <w:t>someone</w:t>
      </w:r>
      <w:proofErr w:type="gramEnd"/>
      <w:r w:rsidRPr="00E879E9">
        <w:rPr>
          <w:rFonts w:asciiTheme="minorHAnsi" w:hAnsiTheme="minorHAnsi" w:cs="Arial"/>
          <w:szCs w:val="22"/>
        </w:rPr>
        <w:t xml:space="preserve"> experienced in dealing with mentally disordered or mentally vulnerable </w:t>
      </w:r>
    </w:p>
    <w:p w:rsidR="00BB38B8" w:rsidRPr="00E879E9" w:rsidRDefault="00BB38B8" w:rsidP="00485303">
      <w:pPr>
        <w:ind w:left="1620" w:hanging="540"/>
        <w:jc w:val="both"/>
        <w:rPr>
          <w:rFonts w:asciiTheme="minorHAnsi" w:hAnsiTheme="minorHAnsi" w:cs="Arial"/>
          <w:szCs w:val="22"/>
        </w:rPr>
      </w:pPr>
      <w:proofErr w:type="gramStart"/>
      <w:r w:rsidRPr="00E879E9">
        <w:rPr>
          <w:rFonts w:asciiTheme="minorHAnsi" w:hAnsiTheme="minorHAnsi" w:cs="Arial"/>
          <w:szCs w:val="22"/>
        </w:rPr>
        <w:t>people</w:t>
      </w:r>
      <w:proofErr w:type="gramEnd"/>
      <w:r w:rsidRPr="00E879E9">
        <w:rPr>
          <w:rFonts w:asciiTheme="minorHAnsi" w:hAnsiTheme="minorHAnsi" w:cs="Arial"/>
          <w:szCs w:val="22"/>
        </w:rPr>
        <w:t xml:space="preserve"> but who is not a police officer or employed by the police;</w:t>
      </w:r>
    </w:p>
    <w:p w:rsidR="00BB38B8" w:rsidRPr="00E879E9" w:rsidRDefault="00BB38B8" w:rsidP="00485303">
      <w:pPr>
        <w:ind w:left="1080" w:hanging="540"/>
        <w:jc w:val="both"/>
        <w:rPr>
          <w:rFonts w:asciiTheme="minorHAnsi" w:hAnsiTheme="minorHAnsi" w:cs="Arial"/>
          <w:szCs w:val="22"/>
        </w:rPr>
      </w:pPr>
      <w:r w:rsidRPr="00E879E9">
        <w:rPr>
          <w:rFonts w:asciiTheme="minorHAnsi" w:hAnsiTheme="minorHAnsi" w:cs="Arial"/>
          <w:szCs w:val="22"/>
        </w:rPr>
        <w:t>iii)</w:t>
      </w:r>
      <w:r w:rsidRPr="00E879E9">
        <w:rPr>
          <w:rFonts w:asciiTheme="minorHAnsi" w:hAnsiTheme="minorHAnsi" w:cs="Arial"/>
          <w:szCs w:val="22"/>
        </w:rPr>
        <w:tab/>
      </w:r>
      <w:proofErr w:type="gramStart"/>
      <w:r w:rsidRPr="00E879E9">
        <w:rPr>
          <w:rFonts w:asciiTheme="minorHAnsi" w:hAnsiTheme="minorHAnsi" w:cs="Arial"/>
          <w:szCs w:val="22"/>
        </w:rPr>
        <w:t>failing</w:t>
      </w:r>
      <w:proofErr w:type="gramEnd"/>
      <w:r w:rsidRPr="00E879E9">
        <w:rPr>
          <w:rFonts w:asciiTheme="minorHAnsi" w:hAnsiTheme="minorHAnsi" w:cs="Arial"/>
          <w:szCs w:val="22"/>
        </w:rPr>
        <w:t xml:space="preserve"> these, some other responsible adult aged 18 or over who is not a police </w:t>
      </w:r>
    </w:p>
    <w:p w:rsidR="00BB38B8" w:rsidRPr="00E879E9" w:rsidRDefault="00BB38B8" w:rsidP="00485303">
      <w:pPr>
        <w:ind w:left="1620" w:hanging="540"/>
        <w:jc w:val="both"/>
        <w:rPr>
          <w:rFonts w:asciiTheme="minorHAnsi" w:hAnsiTheme="minorHAnsi" w:cs="Arial"/>
          <w:szCs w:val="22"/>
        </w:rPr>
      </w:pPr>
      <w:proofErr w:type="gramStart"/>
      <w:r w:rsidRPr="00E879E9">
        <w:rPr>
          <w:rFonts w:asciiTheme="minorHAnsi" w:hAnsiTheme="minorHAnsi" w:cs="Arial"/>
          <w:szCs w:val="22"/>
        </w:rPr>
        <w:t>officer</w:t>
      </w:r>
      <w:proofErr w:type="gramEnd"/>
      <w:r w:rsidRPr="00E879E9">
        <w:rPr>
          <w:rFonts w:asciiTheme="minorHAnsi" w:hAnsiTheme="minorHAnsi" w:cs="Arial"/>
          <w:szCs w:val="22"/>
        </w:rPr>
        <w:t xml:space="preserve"> or employed by the police.</w:t>
      </w:r>
    </w:p>
    <w:p w:rsidR="00BB38B8" w:rsidRPr="00E879E9" w:rsidRDefault="00BB38B8" w:rsidP="00485303">
      <w:pPr>
        <w:pStyle w:val="Heading6"/>
        <w:ind w:left="540"/>
        <w:jc w:val="both"/>
        <w:rPr>
          <w:rFonts w:asciiTheme="minorHAnsi" w:hAnsiTheme="minorHAnsi" w:cs="Arial"/>
          <w:szCs w:val="22"/>
        </w:rPr>
      </w:pPr>
      <w:r w:rsidRPr="00E879E9">
        <w:rPr>
          <w:rFonts w:asciiTheme="minorHAnsi" w:hAnsiTheme="minorHAnsi" w:cs="Arial"/>
          <w:szCs w:val="22"/>
        </w:rPr>
        <w:t xml:space="preserve">Note 1D         </w:t>
      </w:r>
    </w:p>
    <w:p w:rsidR="00BB38B8" w:rsidRPr="00E879E9" w:rsidRDefault="00BB38B8" w:rsidP="00485303">
      <w:pPr>
        <w:ind w:left="540"/>
        <w:jc w:val="both"/>
        <w:rPr>
          <w:rFonts w:asciiTheme="minorHAnsi" w:hAnsiTheme="minorHAnsi" w:cs="Arial"/>
          <w:b/>
          <w:szCs w:val="22"/>
        </w:rPr>
      </w:pPr>
      <w:r w:rsidRPr="00E879E9">
        <w:rPr>
          <w:rFonts w:asciiTheme="minorHAnsi" w:hAnsiTheme="minorHAnsi" w:cs="Arial"/>
          <w:szCs w:val="22"/>
        </w:rPr>
        <w:t>In the case of people who are mentally disordered or otherwise mentally vulnerable, it may be more satisfactory if the appropriate adult is someone experienced or trained in their care rather than a relative lacking such qualifications. But if the detainee prefers a relative to a better qualified stranger or objects to a particular person their wishes should, if practicable, be respected.’</w:t>
      </w:r>
    </w:p>
    <w:p w:rsidR="00BB38B8" w:rsidRPr="003F7068" w:rsidRDefault="00BB38B8" w:rsidP="00485303">
      <w:pPr>
        <w:pStyle w:val="Heading2"/>
        <w:jc w:val="both"/>
        <w:rPr>
          <w:rFonts w:asciiTheme="minorHAnsi" w:hAnsiTheme="minorHAnsi" w:cs="Arial"/>
          <w:b w:val="0"/>
          <w:color w:val="auto"/>
          <w:sz w:val="24"/>
          <w:szCs w:val="22"/>
        </w:rPr>
      </w:pPr>
      <w:r w:rsidRPr="003F7068">
        <w:rPr>
          <w:rFonts w:asciiTheme="minorHAnsi" w:hAnsiTheme="minorHAnsi" w:cs="Arial"/>
          <w:noProof/>
          <w:color w:val="auto"/>
          <w:sz w:val="24"/>
          <w:szCs w:val="22"/>
          <w:lang w:val="en-US"/>
        </w:rPr>
        <w:t>Who can not Act as an AA?</w:t>
      </w:r>
      <w:r w:rsidRPr="003F7068">
        <w:rPr>
          <w:rStyle w:val="FootnoteReference"/>
          <w:rFonts w:asciiTheme="minorHAnsi" w:hAnsiTheme="minorHAnsi" w:cs="Arial"/>
          <w:noProof/>
          <w:color w:val="auto"/>
          <w:sz w:val="24"/>
          <w:szCs w:val="22"/>
          <w:lang w:val="en-US"/>
        </w:rPr>
        <w:footnoteReference w:id="4"/>
      </w:r>
    </w:p>
    <w:p w:rsidR="00BB38B8" w:rsidRPr="00E879E9" w:rsidRDefault="00BB38B8" w:rsidP="00485303">
      <w:pPr>
        <w:jc w:val="both"/>
        <w:rPr>
          <w:rFonts w:asciiTheme="minorHAnsi" w:hAnsiTheme="minorHAnsi" w:cs="Arial"/>
          <w:b/>
          <w:szCs w:val="22"/>
        </w:rPr>
      </w:pPr>
    </w:p>
    <w:p w:rsidR="00BB38B8" w:rsidRPr="00E879E9" w:rsidRDefault="00BB38B8" w:rsidP="00485303">
      <w:pPr>
        <w:jc w:val="both"/>
        <w:rPr>
          <w:rFonts w:asciiTheme="minorHAnsi" w:hAnsiTheme="minorHAnsi" w:cs="Arial"/>
          <w:szCs w:val="22"/>
        </w:rPr>
      </w:pPr>
      <w:r w:rsidRPr="00E879E9">
        <w:rPr>
          <w:rFonts w:asciiTheme="minorHAnsi" w:hAnsiTheme="minorHAnsi" w:cs="Arial"/>
          <w:b/>
          <w:szCs w:val="22"/>
        </w:rPr>
        <w:t xml:space="preserve">         ‘Note 1B</w:t>
      </w:r>
      <w:r w:rsidRPr="00E879E9">
        <w:rPr>
          <w:rFonts w:asciiTheme="minorHAnsi" w:hAnsiTheme="minorHAnsi" w:cs="Arial"/>
          <w:szCs w:val="22"/>
        </w:rPr>
        <w:tab/>
      </w:r>
    </w:p>
    <w:p w:rsidR="00BB38B8" w:rsidRPr="00E879E9" w:rsidRDefault="00BB38B8" w:rsidP="00485303">
      <w:pPr>
        <w:jc w:val="both"/>
        <w:rPr>
          <w:rFonts w:asciiTheme="minorHAnsi" w:hAnsiTheme="minorHAnsi" w:cs="Arial"/>
          <w:szCs w:val="22"/>
        </w:rPr>
      </w:pPr>
      <w:r w:rsidRPr="00E879E9">
        <w:rPr>
          <w:rFonts w:asciiTheme="minorHAnsi" w:hAnsiTheme="minorHAnsi" w:cs="Arial"/>
          <w:szCs w:val="22"/>
        </w:rPr>
        <w:t xml:space="preserve">         A person, including a parent or guardian, should not be an appropriate adult if they:</w:t>
      </w:r>
    </w:p>
    <w:p w:rsidR="00BB38B8" w:rsidRPr="00E879E9" w:rsidRDefault="00BB38B8" w:rsidP="00ED6E8E">
      <w:pPr>
        <w:numPr>
          <w:ilvl w:val="0"/>
          <w:numId w:val="18"/>
        </w:numPr>
        <w:jc w:val="both"/>
        <w:rPr>
          <w:rFonts w:asciiTheme="minorHAnsi" w:hAnsiTheme="minorHAnsi" w:cs="Arial"/>
          <w:szCs w:val="22"/>
        </w:rPr>
      </w:pPr>
      <w:r w:rsidRPr="00E879E9">
        <w:rPr>
          <w:rFonts w:asciiTheme="minorHAnsi" w:hAnsiTheme="minorHAnsi" w:cs="Arial"/>
          <w:szCs w:val="22"/>
        </w:rPr>
        <w:t>are</w:t>
      </w:r>
    </w:p>
    <w:p w:rsidR="00BB38B8" w:rsidRPr="00E879E9" w:rsidRDefault="00BB38B8" w:rsidP="00ED6E8E">
      <w:pPr>
        <w:numPr>
          <w:ilvl w:val="0"/>
          <w:numId w:val="19"/>
        </w:numPr>
        <w:jc w:val="both"/>
        <w:rPr>
          <w:rFonts w:asciiTheme="minorHAnsi" w:hAnsiTheme="minorHAnsi" w:cs="Arial"/>
          <w:szCs w:val="22"/>
        </w:rPr>
      </w:pPr>
      <w:r w:rsidRPr="00E879E9">
        <w:rPr>
          <w:rFonts w:asciiTheme="minorHAnsi" w:hAnsiTheme="minorHAnsi" w:cs="Arial"/>
          <w:szCs w:val="22"/>
        </w:rPr>
        <w:t xml:space="preserve">suspected of involvement in the offence </w:t>
      </w:r>
    </w:p>
    <w:p w:rsidR="00BB38B8" w:rsidRPr="00E879E9" w:rsidRDefault="00BB38B8" w:rsidP="00ED6E8E">
      <w:pPr>
        <w:numPr>
          <w:ilvl w:val="0"/>
          <w:numId w:val="19"/>
        </w:numPr>
        <w:jc w:val="both"/>
        <w:rPr>
          <w:rFonts w:asciiTheme="minorHAnsi" w:hAnsiTheme="minorHAnsi" w:cs="Arial"/>
          <w:szCs w:val="22"/>
        </w:rPr>
      </w:pPr>
      <w:r w:rsidRPr="00E879E9">
        <w:rPr>
          <w:rFonts w:asciiTheme="minorHAnsi" w:hAnsiTheme="minorHAnsi" w:cs="Arial"/>
          <w:szCs w:val="22"/>
        </w:rPr>
        <w:t>the victim</w:t>
      </w:r>
    </w:p>
    <w:p w:rsidR="00BB38B8" w:rsidRPr="00E879E9" w:rsidRDefault="00BB38B8" w:rsidP="00ED6E8E">
      <w:pPr>
        <w:numPr>
          <w:ilvl w:val="0"/>
          <w:numId w:val="19"/>
        </w:numPr>
        <w:jc w:val="both"/>
        <w:rPr>
          <w:rFonts w:asciiTheme="minorHAnsi" w:hAnsiTheme="minorHAnsi" w:cs="Arial"/>
          <w:szCs w:val="22"/>
        </w:rPr>
      </w:pPr>
      <w:r w:rsidRPr="00E879E9">
        <w:rPr>
          <w:rFonts w:asciiTheme="minorHAnsi" w:hAnsiTheme="minorHAnsi" w:cs="Arial"/>
          <w:szCs w:val="22"/>
        </w:rPr>
        <w:t xml:space="preserve">a witness </w:t>
      </w:r>
    </w:p>
    <w:p w:rsidR="00BB38B8" w:rsidRPr="00E879E9" w:rsidRDefault="00BB38B8" w:rsidP="00ED6E8E">
      <w:pPr>
        <w:numPr>
          <w:ilvl w:val="0"/>
          <w:numId w:val="19"/>
        </w:numPr>
        <w:jc w:val="both"/>
        <w:rPr>
          <w:rFonts w:asciiTheme="minorHAnsi" w:hAnsiTheme="minorHAnsi" w:cs="Arial"/>
          <w:szCs w:val="22"/>
        </w:rPr>
      </w:pPr>
      <w:r w:rsidRPr="00E879E9">
        <w:rPr>
          <w:rFonts w:asciiTheme="minorHAnsi" w:hAnsiTheme="minorHAnsi" w:cs="Arial"/>
          <w:szCs w:val="22"/>
        </w:rPr>
        <w:t xml:space="preserve">involved in the investigation </w:t>
      </w:r>
    </w:p>
    <w:p w:rsidR="00BB38B8" w:rsidRPr="00E879E9" w:rsidRDefault="00BB38B8" w:rsidP="00ED6E8E">
      <w:pPr>
        <w:numPr>
          <w:ilvl w:val="0"/>
          <w:numId w:val="17"/>
        </w:numPr>
        <w:tabs>
          <w:tab w:val="clear" w:pos="720"/>
          <w:tab w:val="num" w:pos="1080"/>
        </w:tabs>
        <w:ind w:left="1080"/>
        <w:jc w:val="both"/>
        <w:rPr>
          <w:rFonts w:asciiTheme="minorHAnsi" w:hAnsiTheme="minorHAnsi" w:cs="Arial"/>
          <w:szCs w:val="22"/>
        </w:rPr>
      </w:pPr>
      <w:r w:rsidRPr="00E879E9">
        <w:rPr>
          <w:rFonts w:asciiTheme="minorHAnsi" w:hAnsiTheme="minorHAnsi" w:cs="Arial"/>
          <w:szCs w:val="22"/>
        </w:rPr>
        <w:t>Received admissions prior to attending to act as the appropriate adult.</w:t>
      </w:r>
    </w:p>
    <w:p w:rsidR="00BB38B8" w:rsidRPr="00E879E9" w:rsidRDefault="00BB38B8" w:rsidP="00485303">
      <w:pPr>
        <w:jc w:val="both"/>
        <w:rPr>
          <w:rFonts w:asciiTheme="minorHAnsi" w:hAnsiTheme="minorHAnsi" w:cs="Arial"/>
          <w:szCs w:val="22"/>
        </w:rPr>
      </w:pPr>
    </w:p>
    <w:p w:rsidR="00B70249" w:rsidRDefault="00BB38B8" w:rsidP="00B70249">
      <w:pPr>
        <w:jc w:val="both"/>
        <w:rPr>
          <w:rFonts w:asciiTheme="minorHAnsi" w:hAnsiTheme="minorHAnsi" w:cs="Arial"/>
          <w:b/>
          <w:szCs w:val="22"/>
        </w:rPr>
      </w:pPr>
      <w:r w:rsidRPr="00E879E9">
        <w:rPr>
          <w:rFonts w:asciiTheme="minorHAnsi" w:hAnsiTheme="minorHAnsi" w:cs="Arial"/>
          <w:b/>
          <w:szCs w:val="22"/>
        </w:rPr>
        <w:t>Note 1F</w:t>
      </w:r>
    </w:p>
    <w:p w:rsidR="00BB38B8" w:rsidRPr="00B70249" w:rsidRDefault="00BB38B8" w:rsidP="00B70249">
      <w:pPr>
        <w:jc w:val="both"/>
        <w:rPr>
          <w:rFonts w:asciiTheme="minorHAnsi" w:hAnsiTheme="minorHAnsi" w:cs="Arial"/>
          <w:b/>
          <w:szCs w:val="22"/>
        </w:rPr>
      </w:pPr>
      <w:r w:rsidRPr="00E879E9">
        <w:rPr>
          <w:rFonts w:asciiTheme="minorHAnsi" w:hAnsiTheme="minorHAnsi" w:cs="Arial"/>
          <w:szCs w:val="22"/>
        </w:rPr>
        <w:t>A solicitor or independent custody visitor (formerly a lay visitor) present at the police</w:t>
      </w:r>
      <w:r w:rsidR="00B70249">
        <w:rPr>
          <w:rFonts w:asciiTheme="minorHAnsi" w:hAnsiTheme="minorHAnsi" w:cs="Arial"/>
          <w:szCs w:val="22"/>
        </w:rPr>
        <w:t xml:space="preserve"> </w:t>
      </w:r>
      <w:r w:rsidRPr="00E879E9">
        <w:rPr>
          <w:rFonts w:asciiTheme="minorHAnsi" w:hAnsiTheme="minorHAnsi" w:cs="Arial"/>
          <w:szCs w:val="22"/>
        </w:rPr>
        <w:t>station in that capacity may not be the appropriate adult.’</w:t>
      </w:r>
    </w:p>
    <w:p w:rsidR="00BB38B8" w:rsidRPr="00E879E9" w:rsidRDefault="00BB38B8" w:rsidP="00BB38B8">
      <w:pPr>
        <w:rPr>
          <w:rFonts w:asciiTheme="minorHAnsi" w:hAnsiTheme="minorHAnsi" w:cs="Arial"/>
          <w:szCs w:val="22"/>
        </w:rPr>
      </w:pPr>
    </w:p>
    <w:p w:rsidR="00BB38B8" w:rsidRPr="00E879E9" w:rsidRDefault="00BB38B8" w:rsidP="00BB38B8">
      <w:pPr>
        <w:rPr>
          <w:rFonts w:asciiTheme="minorHAnsi" w:hAnsiTheme="minorHAnsi" w:cs="Arial"/>
          <w:szCs w:val="22"/>
        </w:rPr>
      </w:pPr>
    </w:p>
    <w:p w:rsidR="00BB38B8" w:rsidRPr="00E879E9" w:rsidRDefault="00BB38B8" w:rsidP="00485303">
      <w:pPr>
        <w:jc w:val="both"/>
        <w:rPr>
          <w:rFonts w:asciiTheme="minorHAnsi" w:hAnsiTheme="minorHAnsi" w:cs="Arial"/>
          <w:szCs w:val="22"/>
        </w:rPr>
      </w:pPr>
      <w:r w:rsidRPr="00E879E9">
        <w:rPr>
          <w:rFonts w:asciiTheme="minorHAnsi" w:hAnsiTheme="minorHAnsi" w:cs="Arial"/>
          <w:szCs w:val="22"/>
        </w:rPr>
        <w:t xml:space="preserve">In addition to the list in Code C, there are others who cannot act as an AA. </w:t>
      </w:r>
    </w:p>
    <w:p w:rsidR="00BB38B8" w:rsidRPr="00E879E9" w:rsidRDefault="00BB38B8" w:rsidP="00485303">
      <w:pPr>
        <w:jc w:val="both"/>
        <w:rPr>
          <w:rFonts w:asciiTheme="minorHAnsi" w:hAnsiTheme="minorHAnsi" w:cs="Arial"/>
          <w:szCs w:val="22"/>
        </w:rPr>
      </w:pPr>
      <w:r w:rsidRPr="00E879E9">
        <w:rPr>
          <w:rFonts w:asciiTheme="minorHAnsi" w:hAnsiTheme="minorHAnsi" w:cs="Arial"/>
          <w:szCs w:val="22"/>
        </w:rPr>
        <w:t>As already indicated police officers or those employed by the police cannot be AAs (except as a relative). There needs to be actual and perceived independence.</w:t>
      </w:r>
      <w:r w:rsidR="00485303" w:rsidRPr="00E879E9">
        <w:rPr>
          <w:rFonts w:asciiTheme="minorHAnsi" w:hAnsiTheme="minorHAnsi" w:cs="Arial"/>
          <w:szCs w:val="22"/>
        </w:rPr>
        <w:t xml:space="preserve">  </w:t>
      </w:r>
      <w:r w:rsidRPr="00E879E9">
        <w:rPr>
          <w:rFonts w:asciiTheme="minorHAnsi" w:hAnsiTheme="minorHAnsi" w:cs="Arial"/>
          <w:szCs w:val="22"/>
        </w:rPr>
        <w:t>A parent who is estranged from the juvenile should not be the AA if the juvenile objects.</w:t>
      </w:r>
    </w:p>
    <w:p w:rsidR="00BB38B8" w:rsidRPr="00E879E9" w:rsidRDefault="00BB38B8" w:rsidP="00485303">
      <w:pPr>
        <w:jc w:val="both"/>
        <w:rPr>
          <w:rFonts w:asciiTheme="minorHAnsi" w:hAnsiTheme="minorHAnsi" w:cs="Arial"/>
          <w:szCs w:val="22"/>
        </w:rPr>
      </w:pPr>
    </w:p>
    <w:p w:rsidR="00BB38B8" w:rsidRPr="00E879E9" w:rsidRDefault="00BB38B8" w:rsidP="00485303">
      <w:pPr>
        <w:numPr>
          <w:ins w:id="1" w:author="Elisabeth Pritchard" w:date="2008-08-13T12:51:00Z"/>
        </w:numPr>
        <w:jc w:val="both"/>
        <w:rPr>
          <w:rFonts w:asciiTheme="minorHAnsi" w:hAnsiTheme="minorHAnsi" w:cs="Arial"/>
          <w:szCs w:val="22"/>
        </w:rPr>
      </w:pPr>
      <w:r w:rsidRPr="00E879E9">
        <w:rPr>
          <w:rFonts w:asciiTheme="minorHAnsi" w:hAnsiTheme="minorHAnsi" w:cs="Arial"/>
          <w:szCs w:val="22"/>
        </w:rPr>
        <w:t>The police have the final say, and can exclude anyone they consider ‘unfit’ for any reason. They should, however, give the reason.</w:t>
      </w:r>
    </w:p>
    <w:p w:rsidR="00BB38B8" w:rsidRPr="00E879E9" w:rsidRDefault="00BB38B8" w:rsidP="00BB38B8">
      <w:pPr>
        <w:rPr>
          <w:szCs w:val="22"/>
        </w:rPr>
      </w:pPr>
    </w:p>
    <w:p w:rsidR="00BB38B8" w:rsidRPr="00E879E9" w:rsidRDefault="00BB38B8" w:rsidP="00EB58CC">
      <w:pPr>
        <w:pStyle w:val="Heading1"/>
        <w:jc w:val="left"/>
        <w:rPr>
          <w:rFonts w:asciiTheme="minorHAnsi" w:hAnsiTheme="minorHAnsi" w:cs="Arial"/>
          <w:sz w:val="22"/>
          <w:szCs w:val="22"/>
        </w:rPr>
      </w:pPr>
    </w:p>
    <w:p w:rsidR="00BB38B8" w:rsidRPr="00E879E9" w:rsidRDefault="00BB38B8" w:rsidP="00EB58CC">
      <w:pPr>
        <w:pStyle w:val="Heading1"/>
        <w:jc w:val="left"/>
        <w:rPr>
          <w:rFonts w:asciiTheme="minorHAnsi" w:hAnsiTheme="minorHAnsi" w:cs="Arial"/>
          <w:sz w:val="22"/>
          <w:szCs w:val="22"/>
        </w:rPr>
      </w:pPr>
    </w:p>
    <w:p w:rsidR="00BB38B8" w:rsidRPr="00E879E9" w:rsidRDefault="00BB38B8" w:rsidP="00EB58CC">
      <w:pPr>
        <w:pStyle w:val="Heading1"/>
        <w:jc w:val="left"/>
        <w:rPr>
          <w:rFonts w:asciiTheme="minorHAnsi" w:hAnsiTheme="minorHAnsi" w:cs="Arial"/>
          <w:sz w:val="22"/>
          <w:szCs w:val="22"/>
        </w:rPr>
      </w:pPr>
    </w:p>
    <w:p w:rsidR="00BB38B8" w:rsidRPr="00E879E9" w:rsidRDefault="00BB38B8" w:rsidP="00EB58CC">
      <w:pPr>
        <w:pStyle w:val="Heading1"/>
        <w:jc w:val="left"/>
        <w:rPr>
          <w:rFonts w:asciiTheme="minorHAnsi" w:hAnsiTheme="minorHAnsi" w:cs="Arial"/>
          <w:sz w:val="22"/>
          <w:szCs w:val="22"/>
        </w:rPr>
      </w:pPr>
    </w:p>
    <w:p w:rsidR="00BB38B8" w:rsidRPr="00E879E9" w:rsidRDefault="00BB38B8" w:rsidP="00EB58CC">
      <w:pPr>
        <w:pStyle w:val="Heading1"/>
        <w:jc w:val="left"/>
        <w:rPr>
          <w:rFonts w:asciiTheme="minorHAnsi" w:hAnsiTheme="minorHAnsi" w:cs="Arial"/>
          <w:sz w:val="22"/>
          <w:szCs w:val="22"/>
        </w:rPr>
      </w:pPr>
    </w:p>
    <w:p w:rsidR="00BB38B8" w:rsidRDefault="00BB38B8" w:rsidP="00EB58CC">
      <w:pPr>
        <w:pStyle w:val="Heading1"/>
        <w:jc w:val="left"/>
        <w:rPr>
          <w:rFonts w:asciiTheme="minorHAnsi" w:hAnsiTheme="minorHAnsi" w:cs="Arial"/>
          <w:sz w:val="22"/>
          <w:szCs w:val="22"/>
        </w:rPr>
      </w:pPr>
    </w:p>
    <w:p w:rsidR="00B70249" w:rsidRDefault="00B70249" w:rsidP="00B70249"/>
    <w:p w:rsidR="00B70249" w:rsidRDefault="00B70249" w:rsidP="00B70249"/>
    <w:p w:rsidR="00B70249" w:rsidRDefault="00B70249" w:rsidP="00B70249"/>
    <w:p w:rsidR="00B70249" w:rsidRDefault="00B70249" w:rsidP="00B70249"/>
    <w:p w:rsidR="00B70249" w:rsidRDefault="00B70249" w:rsidP="00B70249"/>
    <w:p w:rsidR="00B70249" w:rsidRDefault="00B70249" w:rsidP="00B70249"/>
    <w:p w:rsidR="00B70249" w:rsidRDefault="00B70249" w:rsidP="00B70249"/>
    <w:p w:rsidR="00B70249" w:rsidRPr="00B70249" w:rsidRDefault="00B70249" w:rsidP="00B70249"/>
    <w:p w:rsidR="00EB58CC" w:rsidRPr="00E879E9" w:rsidRDefault="00EB58CC" w:rsidP="00EB58CC">
      <w:pPr>
        <w:rPr>
          <w:rFonts w:asciiTheme="minorHAnsi" w:hAnsiTheme="minorHAnsi" w:cs="Arial"/>
          <w:szCs w:val="22"/>
        </w:rPr>
      </w:pPr>
    </w:p>
    <w:p w:rsidR="00BB38B8" w:rsidRPr="00E879E9" w:rsidRDefault="00BB38B8" w:rsidP="00EB58CC">
      <w:pPr>
        <w:rPr>
          <w:rFonts w:asciiTheme="minorHAnsi" w:hAnsiTheme="minorHAnsi" w:cs="Arial"/>
          <w:szCs w:val="22"/>
        </w:rPr>
      </w:pPr>
    </w:p>
    <w:p w:rsidR="00BB38B8" w:rsidRPr="00E879E9" w:rsidRDefault="00BB38B8" w:rsidP="00EB58CC">
      <w:pPr>
        <w:rPr>
          <w:rFonts w:asciiTheme="minorHAnsi" w:hAnsiTheme="minorHAnsi" w:cs="Arial"/>
          <w:szCs w:val="22"/>
        </w:rPr>
      </w:pPr>
    </w:p>
    <w:p w:rsidR="00BB38B8" w:rsidRDefault="00BB38B8" w:rsidP="00EB58CC">
      <w:pPr>
        <w:rPr>
          <w:rFonts w:asciiTheme="minorHAnsi" w:hAnsiTheme="minorHAnsi" w:cs="Arial"/>
          <w:szCs w:val="22"/>
        </w:rPr>
      </w:pPr>
    </w:p>
    <w:p w:rsidR="00FD7BB6" w:rsidRPr="00E879E9" w:rsidRDefault="00FD7BB6" w:rsidP="00EB58CC">
      <w:pPr>
        <w:rPr>
          <w:rFonts w:asciiTheme="minorHAnsi" w:hAnsiTheme="minorHAnsi" w:cs="Arial"/>
          <w:szCs w:val="22"/>
        </w:rPr>
      </w:pPr>
    </w:p>
    <w:p w:rsidR="00BB38B8" w:rsidRPr="003F7068" w:rsidRDefault="00BB38B8" w:rsidP="00BB38B8">
      <w:pPr>
        <w:pStyle w:val="Heading1"/>
        <w:jc w:val="left"/>
        <w:rPr>
          <w:rFonts w:asciiTheme="minorHAnsi" w:hAnsiTheme="minorHAnsi" w:cs="Arial"/>
          <w:sz w:val="24"/>
          <w:szCs w:val="22"/>
        </w:rPr>
      </w:pPr>
      <w:r w:rsidRPr="003F7068">
        <w:rPr>
          <w:rFonts w:asciiTheme="minorHAnsi" w:hAnsiTheme="minorHAnsi" w:cs="Arial"/>
          <w:sz w:val="24"/>
          <w:szCs w:val="22"/>
        </w:rPr>
        <w:t>Part 2</w:t>
      </w:r>
    </w:p>
    <w:p w:rsidR="00BB38B8" w:rsidRPr="003F7068" w:rsidRDefault="00BB38B8" w:rsidP="00BB38B8">
      <w:pPr>
        <w:pStyle w:val="Heading1"/>
        <w:jc w:val="left"/>
        <w:rPr>
          <w:rFonts w:asciiTheme="minorHAnsi" w:hAnsiTheme="minorHAnsi" w:cs="Arial"/>
          <w:sz w:val="24"/>
          <w:szCs w:val="22"/>
        </w:rPr>
      </w:pPr>
    </w:p>
    <w:p w:rsidR="00BB38B8" w:rsidRPr="003F7068" w:rsidRDefault="00BB38B8" w:rsidP="00BB38B8">
      <w:pPr>
        <w:pStyle w:val="Heading1"/>
        <w:jc w:val="left"/>
        <w:rPr>
          <w:rFonts w:asciiTheme="minorHAnsi" w:hAnsiTheme="minorHAnsi" w:cs="Arial"/>
          <w:sz w:val="24"/>
          <w:szCs w:val="22"/>
        </w:rPr>
      </w:pPr>
      <w:r w:rsidRPr="003F7068">
        <w:rPr>
          <w:rFonts w:asciiTheme="minorHAnsi" w:hAnsiTheme="minorHAnsi" w:cs="Arial"/>
          <w:sz w:val="24"/>
          <w:szCs w:val="22"/>
        </w:rPr>
        <w:t>Overview of Learning Disability and Learning Difficulty</w:t>
      </w:r>
    </w:p>
    <w:p w:rsidR="00BB38B8" w:rsidRPr="00E879E9" w:rsidRDefault="00BB38B8" w:rsidP="00EB58CC">
      <w:pPr>
        <w:rPr>
          <w:rFonts w:asciiTheme="minorHAnsi" w:hAnsiTheme="minorHAnsi" w:cs="Arial"/>
          <w:szCs w:val="22"/>
        </w:rPr>
      </w:pPr>
    </w:p>
    <w:p w:rsidR="00EB58CC" w:rsidRPr="00292AAD" w:rsidRDefault="00EB58CC" w:rsidP="00485303">
      <w:pPr>
        <w:jc w:val="both"/>
        <w:rPr>
          <w:rFonts w:asciiTheme="minorHAnsi" w:hAnsiTheme="minorHAnsi" w:cs="Arial"/>
          <w:szCs w:val="22"/>
        </w:rPr>
      </w:pPr>
      <w:r w:rsidRPr="00292AAD">
        <w:rPr>
          <w:rFonts w:asciiTheme="minorHAnsi" w:hAnsiTheme="minorHAnsi" w:cs="Arial"/>
          <w:szCs w:val="22"/>
        </w:rPr>
        <w:t xml:space="preserve">It is important to identify the difference between, and not confuse, learning disabilities with mental illness.    </w:t>
      </w:r>
    </w:p>
    <w:p w:rsidR="00EB58CC" w:rsidRPr="00292AAD" w:rsidRDefault="00EB58CC" w:rsidP="00485303">
      <w:pPr>
        <w:jc w:val="both"/>
        <w:rPr>
          <w:rFonts w:asciiTheme="minorHAnsi" w:hAnsiTheme="minorHAnsi" w:cs="Arial"/>
          <w:szCs w:val="22"/>
        </w:rPr>
      </w:pPr>
    </w:p>
    <w:p w:rsidR="00EB58CC" w:rsidRPr="003F7068" w:rsidRDefault="00EB58CC" w:rsidP="00485303">
      <w:pPr>
        <w:jc w:val="both"/>
        <w:rPr>
          <w:rFonts w:asciiTheme="minorHAnsi" w:hAnsiTheme="minorHAnsi" w:cs="Arial"/>
          <w:b/>
          <w:sz w:val="24"/>
          <w:szCs w:val="22"/>
        </w:rPr>
      </w:pPr>
      <w:r w:rsidRPr="003F7068">
        <w:rPr>
          <w:rFonts w:asciiTheme="minorHAnsi" w:hAnsiTheme="minorHAnsi" w:cs="Arial"/>
          <w:b/>
          <w:sz w:val="24"/>
          <w:szCs w:val="22"/>
        </w:rPr>
        <w:t>Learning difficulty</w:t>
      </w:r>
    </w:p>
    <w:p w:rsidR="00EB58CC" w:rsidRPr="00292AAD" w:rsidRDefault="00292AAD" w:rsidP="00485303">
      <w:pPr>
        <w:jc w:val="both"/>
        <w:rPr>
          <w:rFonts w:asciiTheme="minorHAnsi" w:hAnsiTheme="minorHAnsi" w:cs="Arial"/>
          <w:szCs w:val="22"/>
        </w:rPr>
      </w:pPr>
      <w:r>
        <w:rPr>
          <w:rFonts w:asciiTheme="minorHAnsi" w:hAnsiTheme="minorHAnsi" w:cs="Arial"/>
          <w:noProof/>
          <w:szCs w:val="22"/>
          <w:lang w:eastAsia="en-GB"/>
        </w:rPr>
        <w:drawing>
          <wp:anchor distT="0" distB="0" distL="114300" distR="114300" simplePos="0" relativeHeight="251678208" behindDoc="1" locked="0" layoutInCell="1" allowOverlap="1">
            <wp:simplePos x="0" y="0"/>
            <wp:positionH relativeFrom="column">
              <wp:posOffset>-34925</wp:posOffset>
            </wp:positionH>
            <wp:positionV relativeFrom="paragraph">
              <wp:posOffset>112395</wp:posOffset>
            </wp:positionV>
            <wp:extent cx="1452880" cy="1496060"/>
            <wp:effectExtent l="19050" t="0" r="0" b="0"/>
            <wp:wrapTight wrapText="bothSides">
              <wp:wrapPolygon edited="0">
                <wp:start x="1133" y="0"/>
                <wp:lineTo x="-283" y="1925"/>
                <wp:lineTo x="-283" y="17603"/>
                <wp:lineTo x="283" y="21453"/>
                <wp:lineTo x="1133" y="21453"/>
                <wp:lineTo x="20108" y="21453"/>
                <wp:lineTo x="20958" y="21453"/>
                <wp:lineTo x="21524" y="19803"/>
                <wp:lineTo x="21524" y="1925"/>
                <wp:lineTo x="20958" y="275"/>
                <wp:lineTo x="20108" y="0"/>
                <wp:lineTo x="1133"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452880" cy="1496060"/>
                    </a:xfrm>
                    <a:prstGeom prst="rect">
                      <a:avLst/>
                    </a:prstGeom>
                    <a:ln>
                      <a:noFill/>
                    </a:ln>
                    <a:effectLst>
                      <a:softEdge rad="112500"/>
                    </a:effectLst>
                  </pic:spPr>
                </pic:pic>
              </a:graphicData>
            </a:graphic>
          </wp:anchor>
        </w:drawing>
      </w:r>
      <w:r w:rsidR="00EB58CC" w:rsidRPr="00292AAD">
        <w:rPr>
          <w:rFonts w:asciiTheme="minorHAnsi" w:hAnsiTheme="minorHAnsi" w:cs="Arial"/>
          <w:szCs w:val="22"/>
        </w:rPr>
        <w:t xml:space="preserve">Under the Education Act 1986 children have a learning difficulty if they have a significantly greater difficulty in learning than the majority of children of their age or they have a disability which prevents or hinders them from making use of educational </w:t>
      </w:r>
      <w:proofErr w:type="gramStart"/>
      <w:r w:rsidR="00EB58CC" w:rsidRPr="00292AAD">
        <w:rPr>
          <w:rFonts w:asciiTheme="minorHAnsi" w:hAnsiTheme="minorHAnsi" w:cs="Arial"/>
          <w:szCs w:val="22"/>
        </w:rPr>
        <w:t>facilities.</w:t>
      </w:r>
      <w:proofErr w:type="gramEnd"/>
    </w:p>
    <w:p w:rsidR="00EB58CC" w:rsidRPr="00292AAD" w:rsidRDefault="00EB58CC" w:rsidP="00485303">
      <w:pPr>
        <w:jc w:val="both"/>
        <w:rPr>
          <w:rFonts w:asciiTheme="minorHAnsi" w:hAnsiTheme="minorHAnsi" w:cs="Arial"/>
          <w:szCs w:val="22"/>
        </w:rPr>
      </w:pPr>
    </w:p>
    <w:p w:rsidR="00EB58CC" w:rsidRPr="00292AAD" w:rsidRDefault="00EB58CC" w:rsidP="00485303">
      <w:pPr>
        <w:jc w:val="both"/>
        <w:rPr>
          <w:rFonts w:asciiTheme="minorHAnsi" w:hAnsiTheme="minorHAnsi" w:cs="Arial"/>
          <w:szCs w:val="22"/>
        </w:rPr>
      </w:pPr>
      <w:r w:rsidRPr="00292AAD">
        <w:rPr>
          <w:rFonts w:asciiTheme="minorHAnsi" w:hAnsiTheme="minorHAnsi" w:cs="Arial"/>
          <w:szCs w:val="22"/>
        </w:rPr>
        <w:t>In a similar vein, the definition in the Learning and Skills Act 2000 defines people as having learning difficulties if they have a significantly greater difficulty learning than the majority of people their age, or have a disability which prevents or hinders them from making use of the educational facilities generally provided by institutions providing post-16 education or training.</w:t>
      </w:r>
    </w:p>
    <w:p w:rsidR="00E879E9" w:rsidRPr="00115033" w:rsidRDefault="00E879E9" w:rsidP="00485303">
      <w:pPr>
        <w:jc w:val="both"/>
        <w:rPr>
          <w:rFonts w:asciiTheme="minorHAnsi" w:hAnsiTheme="minorHAnsi" w:cs="Arial"/>
          <w:sz w:val="24"/>
        </w:rPr>
      </w:pPr>
    </w:p>
    <w:tbl>
      <w:tblPr>
        <w:tblStyle w:val="TableGrid"/>
        <w:tblW w:w="0" w:type="auto"/>
        <w:tblLook w:val="04A0" w:firstRow="1" w:lastRow="0" w:firstColumn="1" w:lastColumn="0" w:noHBand="0" w:noVBand="1"/>
      </w:tblPr>
      <w:tblGrid>
        <w:gridCol w:w="1729"/>
        <w:gridCol w:w="7452"/>
      </w:tblGrid>
      <w:tr w:rsidR="00E879E9" w:rsidTr="005B3645">
        <w:tc>
          <w:tcPr>
            <w:tcW w:w="1809" w:type="dxa"/>
            <w:shd w:val="clear" w:color="auto" w:fill="DBE5F1" w:themeFill="accent1" w:themeFillTint="33"/>
            <w:vAlign w:val="center"/>
          </w:tcPr>
          <w:p w:rsidR="00E879E9" w:rsidRPr="005B3645" w:rsidRDefault="00E879E9" w:rsidP="00E879E9">
            <w:pPr>
              <w:jc w:val="center"/>
              <w:rPr>
                <w:rFonts w:asciiTheme="minorHAnsi" w:hAnsiTheme="minorHAnsi" w:cstheme="minorHAnsi"/>
                <w:b/>
              </w:rPr>
            </w:pPr>
            <w:r w:rsidRPr="005B3645">
              <w:rPr>
                <w:rFonts w:asciiTheme="minorHAnsi" w:hAnsiTheme="minorHAnsi" w:cstheme="minorHAnsi"/>
                <w:b/>
              </w:rPr>
              <w:t>Dyslexia</w:t>
            </w:r>
          </w:p>
        </w:tc>
        <w:tc>
          <w:tcPr>
            <w:tcW w:w="8896" w:type="dxa"/>
            <w:shd w:val="clear" w:color="auto" w:fill="DBE5F1" w:themeFill="accent1" w:themeFillTint="33"/>
            <w:vAlign w:val="center"/>
          </w:tcPr>
          <w:p w:rsidR="00E879E9" w:rsidRPr="005B3645" w:rsidRDefault="00E879E9" w:rsidP="005B3645">
            <w:pPr>
              <w:pStyle w:val="Heading6"/>
              <w:spacing w:before="0"/>
              <w:jc w:val="both"/>
              <w:outlineLvl w:val="5"/>
              <w:rPr>
                <w:rFonts w:asciiTheme="minorHAnsi" w:hAnsiTheme="minorHAnsi" w:cstheme="minorHAnsi"/>
                <w:b/>
                <w:bCs/>
                <w:i w:val="0"/>
                <w:color w:val="auto"/>
                <w:u w:val="single"/>
              </w:rPr>
            </w:pPr>
            <w:r w:rsidRPr="005B3645">
              <w:rPr>
                <w:rFonts w:asciiTheme="minorHAnsi" w:hAnsiTheme="minorHAnsi" w:cstheme="minorHAnsi"/>
                <w:i w:val="0"/>
                <w:color w:val="auto"/>
              </w:rPr>
              <w:t>People with dyslexia may have had an early history of delayed language development.  They may find it hard to learn the alphabet, to learn letter-sound associations, and to form letters properly when they start to write, and progress with reading and writing may be very slow. Some people with dyslexia may have more difficulty with numbers and may find it difficult to calculate time or money for example.</w:t>
            </w:r>
          </w:p>
          <w:p w:rsidR="00E879E9" w:rsidRPr="005B3645" w:rsidRDefault="00E879E9" w:rsidP="005B3645">
            <w:pPr>
              <w:pStyle w:val="NormalWeb"/>
              <w:spacing w:before="0" w:beforeAutospacing="0" w:after="0" w:afterAutospacing="0"/>
              <w:jc w:val="both"/>
              <w:rPr>
                <w:rFonts w:asciiTheme="minorHAnsi" w:hAnsiTheme="minorHAnsi" w:cstheme="minorHAnsi"/>
                <w:color w:val="auto"/>
              </w:rPr>
            </w:pPr>
            <w:r w:rsidRPr="005B3645">
              <w:rPr>
                <w:rFonts w:asciiTheme="minorHAnsi" w:hAnsiTheme="minorHAnsi" w:cstheme="minorHAnsi"/>
                <w:color w:val="auto"/>
              </w:rPr>
              <w:t>People with dyslexia may suffer low self-esteem. Dyslexia has no relationship to underlying intelligence. They may find that reading material printed on coloured paper and in ‘Comic Sans’ or other clear sans serif fonts may be better for them.  ‘Range left’ type format may be  better than ‘justified’ paragraph as the ragged right hand edge helps them follow the direction of the text and reduces the effect of the gaps between the words appearing as white rivers in the text.</w:t>
            </w:r>
          </w:p>
        </w:tc>
      </w:tr>
      <w:tr w:rsidR="00E879E9" w:rsidTr="005B3645">
        <w:tc>
          <w:tcPr>
            <w:tcW w:w="1809" w:type="dxa"/>
            <w:shd w:val="clear" w:color="auto" w:fill="DBE5F1" w:themeFill="accent1" w:themeFillTint="33"/>
            <w:vAlign w:val="center"/>
          </w:tcPr>
          <w:p w:rsidR="00E879E9" w:rsidRPr="005B3645" w:rsidRDefault="00E879E9" w:rsidP="00E879E9">
            <w:pPr>
              <w:jc w:val="center"/>
              <w:rPr>
                <w:rFonts w:asciiTheme="minorHAnsi" w:hAnsiTheme="minorHAnsi" w:cstheme="minorHAnsi"/>
                <w:b/>
              </w:rPr>
            </w:pPr>
            <w:r w:rsidRPr="005B3645">
              <w:rPr>
                <w:rFonts w:asciiTheme="minorHAnsi" w:hAnsiTheme="minorHAnsi" w:cstheme="minorHAnsi"/>
                <w:b/>
              </w:rPr>
              <w:t>Dyspraxia</w:t>
            </w:r>
          </w:p>
        </w:tc>
        <w:tc>
          <w:tcPr>
            <w:tcW w:w="8896" w:type="dxa"/>
            <w:shd w:val="clear" w:color="auto" w:fill="DBE5F1" w:themeFill="accent1" w:themeFillTint="33"/>
            <w:vAlign w:val="center"/>
          </w:tcPr>
          <w:p w:rsidR="00E879E9" w:rsidRPr="005B3645" w:rsidRDefault="00E879E9" w:rsidP="005B3645">
            <w:pPr>
              <w:jc w:val="both"/>
              <w:rPr>
                <w:rFonts w:asciiTheme="minorHAnsi" w:hAnsiTheme="minorHAnsi" w:cstheme="minorHAnsi"/>
              </w:rPr>
            </w:pPr>
            <w:r w:rsidRPr="005B3645">
              <w:rPr>
                <w:rFonts w:asciiTheme="minorHAnsi" w:hAnsiTheme="minorHAnsi" w:cstheme="minorHAnsi"/>
              </w:rPr>
              <w:t>This condition affects around 2% of the British population severely.  Males are four times more likely to have Dyspraxia than females.  It involves the impairment of movement but it can also involve problems with language, perception, thought and organisation.</w:t>
            </w:r>
          </w:p>
        </w:tc>
      </w:tr>
      <w:tr w:rsidR="005B3645" w:rsidTr="005B3645">
        <w:tc>
          <w:tcPr>
            <w:tcW w:w="1809" w:type="dxa"/>
            <w:shd w:val="clear" w:color="auto" w:fill="DBE5F1" w:themeFill="accent1" w:themeFillTint="33"/>
            <w:vAlign w:val="center"/>
          </w:tcPr>
          <w:p w:rsidR="005B3645" w:rsidRPr="005B3645" w:rsidRDefault="005B3645" w:rsidP="005B3645">
            <w:pPr>
              <w:jc w:val="center"/>
              <w:rPr>
                <w:rFonts w:asciiTheme="minorHAnsi" w:hAnsiTheme="minorHAnsi" w:cstheme="minorHAnsi"/>
                <w:b/>
              </w:rPr>
            </w:pPr>
            <w:r w:rsidRPr="005B3645">
              <w:rPr>
                <w:rFonts w:asciiTheme="minorHAnsi" w:hAnsiTheme="minorHAnsi" w:cstheme="minorHAnsi"/>
                <w:b/>
                <w:bCs/>
              </w:rPr>
              <w:t>Dyscalculia</w:t>
            </w:r>
          </w:p>
        </w:tc>
        <w:tc>
          <w:tcPr>
            <w:tcW w:w="8896" w:type="dxa"/>
            <w:shd w:val="clear" w:color="auto" w:fill="DBE5F1" w:themeFill="accent1" w:themeFillTint="33"/>
            <w:vAlign w:val="center"/>
          </w:tcPr>
          <w:p w:rsidR="005B3645" w:rsidRPr="005B3645" w:rsidRDefault="005B3645" w:rsidP="005B3645">
            <w:pPr>
              <w:jc w:val="both"/>
              <w:rPr>
                <w:rFonts w:asciiTheme="minorHAnsi" w:hAnsiTheme="minorHAnsi" w:cstheme="minorHAnsi"/>
              </w:rPr>
            </w:pPr>
            <w:r w:rsidRPr="005B3645">
              <w:rPr>
                <w:rFonts w:asciiTheme="minorHAnsi" w:hAnsiTheme="minorHAnsi" w:cstheme="minorHAnsi"/>
              </w:rPr>
              <w:t>It is estimated that between 3-6% of the British population have Dyscalculia.  The condition causes an inability to understand simple number concepts and to learn basic number skills.  It can mean difficulties when learning number based facts and procedures, including understanding finances</w:t>
            </w:r>
          </w:p>
        </w:tc>
      </w:tr>
      <w:tr w:rsidR="005B3645" w:rsidTr="005B3645">
        <w:tc>
          <w:tcPr>
            <w:tcW w:w="1809" w:type="dxa"/>
            <w:shd w:val="clear" w:color="auto" w:fill="DBE5F1" w:themeFill="accent1" w:themeFillTint="33"/>
            <w:vAlign w:val="center"/>
          </w:tcPr>
          <w:p w:rsidR="005B3645" w:rsidRPr="005B3645" w:rsidRDefault="005B3645" w:rsidP="005B3645">
            <w:pPr>
              <w:jc w:val="center"/>
              <w:rPr>
                <w:rFonts w:asciiTheme="minorHAnsi" w:hAnsiTheme="minorHAnsi" w:cstheme="minorHAnsi"/>
                <w:b/>
                <w:bCs/>
              </w:rPr>
            </w:pPr>
            <w:r w:rsidRPr="005B3645">
              <w:rPr>
                <w:rFonts w:asciiTheme="minorHAnsi" w:hAnsiTheme="minorHAnsi" w:cstheme="minorHAnsi"/>
                <w:b/>
                <w:bCs/>
              </w:rPr>
              <w:t>Attention Deficit Hyperactivity Disorder (ADHD)</w:t>
            </w:r>
          </w:p>
        </w:tc>
        <w:tc>
          <w:tcPr>
            <w:tcW w:w="8896" w:type="dxa"/>
            <w:shd w:val="clear" w:color="auto" w:fill="DBE5F1" w:themeFill="accent1" w:themeFillTint="33"/>
            <w:vAlign w:val="center"/>
          </w:tcPr>
          <w:p w:rsidR="005B3645" w:rsidRPr="005B3645" w:rsidRDefault="005B3645" w:rsidP="005B3645">
            <w:pPr>
              <w:jc w:val="both"/>
              <w:rPr>
                <w:rFonts w:asciiTheme="minorHAnsi" w:hAnsiTheme="minorHAnsi" w:cstheme="minorHAnsi"/>
                <w:lang w:val="en-US"/>
              </w:rPr>
            </w:pPr>
            <w:r w:rsidRPr="005B3645">
              <w:rPr>
                <w:rFonts w:asciiTheme="minorHAnsi" w:hAnsiTheme="minorHAnsi" w:cstheme="minorHAnsi"/>
              </w:rPr>
              <w:t>ADHD affects between 3-9% of school-aged children and young people.  Although it is more common in childhood the condition can continue into adulthood</w:t>
            </w:r>
          </w:p>
          <w:p w:rsidR="005B3645" w:rsidRPr="005B3645" w:rsidRDefault="005B3645" w:rsidP="005B3645">
            <w:pPr>
              <w:rPr>
                <w:rFonts w:asciiTheme="minorHAnsi" w:hAnsiTheme="minorHAnsi" w:cstheme="minorHAnsi"/>
                <w:lang w:val="en-US"/>
              </w:rPr>
            </w:pPr>
            <w:r w:rsidRPr="005B3645">
              <w:rPr>
                <w:rFonts w:asciiTheme="minorHAnsi" w:hAnsiTheme="minorHAnsi" w:cstheme="minorHAnsi"/>
              </w:rPr>
              <w:t>Signs of ADHD include:-</w:t>
            </w:r>
          </w:p>
          <w:p w:rsidR="005B3645" w:rsidRPr="005B3645" w:rsidRDefault="005B3645" w:rsidP="00ED6E8E">
            <w:pPr>
              <w:numPr>
                <w:ilvl w:val="0"/>
                <w:numId w:val="20"/>
              </w:numPr>
              <w:rPr>
                <w:rFonts w:asciiTheme="minorHAnsi" w:hAnsiTheme="minorHAnsi" w:cstheme="minorHAnsi"/>
                <w:lang w:val="en-US"/>
              </w:rPr>
            </w:pPr>
            <w:r w:rsidRPr="005B3645">
              <w:rPr>
                <w:rFonts w:asciiTheme="minorHAnsi" w:hAnsiTheme="minorHAnsi" w:cstheme="minorHAnsi"/>
              </w:rPr>
              <w:t xml:space="preserve">  not paying attention to things for very long</w:t>
            </w:r>
          </w:p>
          <w:p w:rsidR="005B3645" w:rsidRPr="005B3645" w:rsidRDefault="005B3645" w:rsidP="00ED6E8E">
            <w:pPr>
              <w:numPr>
                <w:ilvl w:val="0"/>
                <w:numId w:val="20"/>
              </w:numPr>
              <w:rPr>
                <w:rFonts w:asciiTheme="minorHAnsi" w:hAnsiTheme="minorHAnsi" w:cstheme="minorHAnsi"/>
                <w:lang w:val="en-US"/>
              </w:rPr>
            </w:pPr>
            <w:r w:rsidRPr="005B3645">
              <w:rPr>
                <w:rFonts w:asciiTheme="minorHAnsi" w:hAnsiTheme="minorHAnsi" w:cstheme="minorHAnsi"/>
              </w:rPr>
              <w:t xml:space="preserve">  being restless or impulsi</w:t>
            </w:r>
            <w:r w:rsidR="001264AB">
              <w:rPr>
                <w:rFonts w:asciiTheme="minorHAnsi" w:hAnsiTheme="minorHAnsi" w:cstheme="minorHAnsi"/>
              </w:rPr>
              <w:t>ve</w:t>
            </w:r>
          </w:p>
          <w:p w:rsidR="005B3645" w:rsidRPr="005B3645" w:rsidRDefault="005B3645" w:rsidP="00ED6E8E">
            <w:pPr>
              <w:numPr>
                <w:ilvl w:val="0"/>
                <w:numId w:val="20"/>
              </w:numPr>
              <w:rPr>
                <w:rFonts w:asciiTheme="minorHAnsi" w:hAnsiTheme="minorHAnsi" w:cstheme="minorHAnsi"/>
                <w:lang w:val="en-US"/>
              </w:rPr>
            </w:pPr>
            <w:r w:rsidRPr="005B3645">
              <w:rPr>
                <w:rFonts w:asciiTheme="minorHAnsi" w:hAnsiTheme="minorHAnsi" w:cstheme="minorHAnsi"/>
              </w:rPr>
              <w:t xml:space="preserve">  disorganised </w:t>
            </w:r>
          </w:p>
          <w:p w:rsidR="005B3645" w:rsidRPr="005B3645" w:rsidRDefault="005B3645" w:rsidP="00ED6E8E">
            <w:pPr>
              <w:numPr>
                <w:ilvl w:val="0"/>
                <w:numId w:val="20"/>
              </w:numPr>
              <w:rPr>
                <w:rFonts w:asciiTheme="minorHAnsi" w:hAnsiTheme="minorHAnsi" w:cstheme="minorHAnsi"/>
                <w:lang w:val="en-US"/>
              </w:rPr>
            </w:pPr>
            <w:r w:rsidRPr="005B3645">
              <w:rPr>
                <w:rFonts w:asciiTheme="minorHAnsi" w:hAnsiTheme="minorHAnsi" w:cstheme="minorHAnsi"/>
              </w:rPr>
              <w:t xml:space="preserve">  blurting out inappropriate comments</w:t>
            </w:r>
          </w:p>
          <w:p w:rsidR="005B3645" w:rsidRPr="005B3645" w:rsidRDefault="005B3645" w:rsidP="00ED6E8E">
            <w:pPr>
              <w:numPr>
                <w:ilvl w:val="0"/>
                <w:numId w:val="20"/>
              </w:numPr>
              <w:rPr>
                <w:rFonts w:asciiTheme="minorHAnsi" w:hAnsiTheme="minorHAnsi" w:cstheme="minorHAnsi"/>
                <w:lang w:val="en-US"/>
              </w:rPr>
            </w:pPr>
            <w:r w:rsidRPr="005B3645">
              <w:rPr>
                <w:rFonts w:asciiTheme="minorHAnsi" w:hAnsiTheme="minorHAnsi" w:cstheme="minorHAnsi"/>
              </w:rPr>
              <w:t xml:space="preserve">  interrupting a lot</w:t>
            </w:r>
          </w:p>
        </w:tc>
      </w:tr>
    </w:tbl>
    <w:p w:rsidR="009B5DBB" w:rsidRDefault="009B5DBB" w:rsidP="00EB58CC">
      <w:pPr>
        <w:rPr>
          <w:rFonts w:asciiTheme="minorHAnsi" w:hAnsiTheme="minorHAnsi" w:cs="Arial"/>
          <w:b/>
          <w:sz w:val="24"/>
        </w:rPr>
      </w:pPr>
    </w:p>
    <w:p w:rsidR="00E65C1B" w:rsidRDefault="00E65C1B">
      <w:pPr>
        <w:spacing w:after="200" w:line="276" w:lineRule="auto"/>
        <w:rPr>
          <w:rFonts w:asciiTheme="minorHAnsi" w:hAnsiTheme="minorHAnsi" w:cstheme="minorHAnsi"/>
          <w:b/>
          <w:szCs w:val="22"/>
        </w:rPr>
      </w:pPr>
      <w:r>
        <w:rPr>
          <w:rFonts w:asciiTheme="minorHAnsi" w:hAnsiTheme="minorHAnsi" w:cstheme="minorHAnsi"/>
          <w:b/>
          <w:szCs w:val="22"/>
        </w:rPr>
        <w:br w:type="page"/>
      </w:r>
    </w:p>
    <w:p w:rsidR="00EB58CC" w:rsidRPr="003F7068" w:rsidRDefault="00EB58CC" w:rsidP="00EB58CC">
      <w:pPr>
        <w:rPr>
          <w:rFonts w:asciiTheme="minorHAnsi" w:hAnsiTheme="minorHAnsi" w:cstheme="minorHAnsi"/>
          <w:b/>
          <w:sz w:val="24"/>
          <w:szCs w:val="22"/>
        </w:rPr>
      </w:pPr>
      <w:r w:rsidRPr="003F7068">
        <w:rPr>
          <w:rFonts w:asciiTheme="minorHAnsi" w:hAnsiTheme="minorHAnsi" w:cstheme="minorHAnsi"/>
          <w:b/>
          <w:sz w:val="24"/>
          <w:szCs w:val="22"/>
        </w:rPr>
        <w:t>Learning disability</w:t>
      </w:r>
    </w:p>
    <w:p w:rsidR="009B5DBB" w:rsidRPr="005B3645" w:rsidRDefault="009B5DBB" w:rsidP="00EB58CC">
      <w:pPr>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The Government’s working definition of a person with a learning disability is someone who has:</w:t>
      </w:r>
    </w:p>
    <w:p w:rsidR="00EB58CC" w:rsidRPr="005B3645" w:rsidRDefault="00EB58CC"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w:t>
      </w:r>
      <w:proofErr w:type="gramStart"/>
      <w:r w:rsidRPr="005B3645">
        <w:rPr>
          <w:rFonts w:asciiTheme="minorHAnsi" w:hAnsiTheme="minorHAnsi" w:cstheme="minorHAnsi"/>
          <w:szCs w:val="22"/>
        </w:rPr>
        <w:t>a</w:t>
      </w:r>
      <w:proofErr w:type="gramEnd"/>
      <w:r w:rsidRPr="005B3645">
        <w:rPr>
          <w:rFonts w:asciiTheme="minorHAnsi" w:hAnsiTheme="minorHAnsi" w:cstheme="minorHAnsi"/>
          <w:szCs w:val="22"/>
        </w:rPr>
        <w:t xml:space="preserve"> significantly reduced ability to understand new or complex information, to learn new skills (impaired intelligence), and a reduced ability to cope independently (impaired social functioning), and which started before adulthood, with a lasting effect on development.”  Baroness Blackstone, House of Lords, February 2001</w:t>
      </w:r>
    </w:p>
    <w:p w:rsidR="00EB58CC" w:rsidRPr="005B3645" w:rsidRDefault="00EB58CC"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Learning disability is defined for the purpose of travel concessions in the Greater London Authority Act 1999 and in the Transport Act 1985 (as amended by the Transport Act 2000) as:</w:t>
      </w:r>
    </w:p>
    <w:p w:rsidR="00EB58CC" w:rsidRPr="005B3645" w:rsidRDefault="00EB58CC" w:rsidP="00485303">
      <w:pPr>
        <w:jc w:val="both"/>
        <w:rPr>
          <w:rFonts w:asciiTheme="minorHAnsi" w:hAnsiTheme="minorHAnsi" w:cstheme="minorHAnsi"/>
          <w:szCs w:val="22"/>
        </w:rPr>
      </w:pPr>
    </w:p>
    <w:p w:rsidR="00EB58CC" w:rsidRPr="005B3645" w:rsidRDefault="00EB58CC" w:rsidP="005B3645">
      <w:pPr>
        <w:jc w:val="center"/>
        <w:rPr>
          <w:rFonts w:asciiTheme="minorHAnsi" w:hAnsiTheme="minorHAnsi" w:cstheme="minorHAnsi"/>
          <w:i/>
          <w:szCs w:val="22"/>
        </w:rPr>
      </w:pPr>
      <w:r w:rsidRPr="005B3645">
        <w:rPr>
          <w:rFonts w:asciiTheme="minorHAnsi" w:hAnsiTheme="minorHAnsi" w:cstheme="minorHAnsi"/>
          <w:i/>
          <w:szCs w:val="22"/>
        </w:rPr>
        <w:t>“</w:t>
      </w:r>
      <w:proofErr w:type="gramStart"/>
      <w:r w:rsidRPr="005B3645">
        <w:rPr>
          <w:rFonts w:asciiTheme="minorHAnsi" w:hAnsiTheme="minorHAnsi" w:cstheme="minorHAnsi"/>
          <w:i/>
          <w:szCs w:val="22"/>
        </w:rPr>
        <w:t>a</w:t>
      </w:r>
      <w:proofErr w:type="gramEnd"/>
      <w:r w:rsidRPr="005B3645">
        <w:rPr>
          <w:rFonts w:asciiTheme="minorHAnsi" w:hAnsiTheme="minorHAnsi" w:cstheme="minorHAnsi"/>
          <w:i/>
          <w:szCs w:val="22"/>
        </w:rPr>
        <w:t xml:space="preserve"> state of arrested or incomplete development of mind which includes significant impairment of intelligence and social functioning.”</w:t>
      </w:r>
    </w:p>
    <w:p w:rsidR="00EB58CC" w:rsidRPr="005B3645" w:rsidRDefault="00EB58CC"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In the Social Security (Incapacity for Work) (General) Regulations 1995 and the Social Security (Incapacity Benefit) (Transitional) Regulations 1995, learning disability is defined as:</w:t>
      </w:r>
    </w:p>
    <w:p w:rsidR="00EB58CC" w:rsidRPr="005B3645" w:rsidRDefault="00EB58CC" w:rsidP="00485303">
      <w:pPr>
        <w:jc w:val="both"/>
        <w:rPr>
          <w:rFonts w:asciiTheme="minorHAnsi" w:hAnsiTheme="minorHAnsi" w:cstheme="minorHAnsi"/>
          <w:szCs w:val="22"/>
        </w:rPr>
      </w:pPr>
    </w:p>
    <w:tbl>
      <w:tblPr>
        <w:tblpPr w:leftFromText="180" w:rightFromText="180" w:vertAnchor="text" w:horzAnchor="margin" w:tblpXSpec="center" w:tblpY="73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008"/>
        <w:gridCol w:w="1560"/>
        <w:gridCol w:w="6662"/>
      </w:tblGrid>
      <w:tr w:rsidR="00B70249" w:rsidRPr="005B3645" w:rsidTr="00B70249">
        <w:tc>
          <w:tcPr>
            <w:tcW w:w="1260" w:type="dxa"/>
          </w:tcPr>
          <w:p w:rsidR="00B70249" w:rsidRPr="005B3645" w:rsidRDefault="00B70249" w:rsidP="00B70249">
            <w:pPr>
              <w:jc w:val="center"/>
              <w:rPr>
                <w:rFonts w:asciiTheme="minorHAnsi" w:hAnsiTheme="minorHAnsi" w:cstheme="minorHAnsi"/>
                <w:b/>
              </w:rPr>
            </w:pPr>
            <w:r w:rsidRPr="005B3645">
              <w:rPr>
                <w:rFonts w:asciiTheme="minorHAnsi" w:hAnsiTheme="minorHAnsi" w:cstheme="minorHAnsi"/>
                <w:b/>
                <w:szCs w:val="22"/>
              </w:rPr>
              <w:t>Degree</w:t>
            </w:r>
          </w:p>
        </w:tc>
        <w:tc>
          <w:tcPr>
            <w:tcW w:w="1008" w:type="dxa"/>
          </w:tcPr>
          <w:p w:rsidR="00B70249" w:rsidRPr="005B3645" w:rsidRDefault="00B70249" w:rsidP="00B70249">
            <w:pPr>
              <w:jc w:val="center"/>
              <w:rPr>
                <w:rFonts w:asciiTheme="minorHAnsi" w:hAnsiTheme="minorHAnsi" w:cstheme="minorHAnsi"/>
                <w:b/>
              </w:rPr>
            </w:pPr>
            <w:r w:rsidRPr="005B3645">
              <w:rPr>
                <w:rFonts w:asciiTheme="minorHAnsi" w:hAnsiTheme="minorHAnsi" w:cstheme="minorHAnsi"/>
                <w:b/>
                <w:szCs w:val="22"/>
              </w:rPr>
              <w:t>IQ</w:t>
            </w:r>
          </w:p>
        </w:tc>
        <w:tc>
          <w:tcPr>
            <w:tcW w:w="1560" w:type="dxa"/>
          </w:tcPr>
          <w:p w:rsidR="00B70249" w:rsidRPr="005B3645" w:rsidRDefault="00B70249" w:rsidP="00B70249">
            <w:pPr>
              <w:jc w:val="center"/>
              <w:rPr>
                <w:rFonts w:asciiTheme="minorHAnsi" w:hAnsiTheme="minorHAnsi" w:cstheme="minorHAnsi"/>
                <w:b/>
              </w:rPr>
            </w:pPr>
            <w:r w:rsidRPr="005B3645">
              <w:rPr>
                <w:rFonts w:asciiTheme="minorHAnsi" w:hAnsiTheme="minorHAnsi" w:cstheme="minorHAnsi"/>
                <w:b/>
                <w:szCs w:val="22"/>
              </w:rPr>
              <w:t>Mental Age</w:t>
            </w:r>
          </w:p>
        </w:tc>
        <w:tc>
          <w:tcPr>
            <w:tcW w:w="6662" w:type="dxa"/>
          </w:tcPr>
          <w:p w:rsidR="00B70249" w:rsidRPr="005B3645" w:rsidRDefault="00B70249" w:rsidP="00B70249">
            <w:pPr>
              <w:jc w:val="center"/>
              <w:rPr>
                <w:rFonts w:asciiTheme="minorHAnsi" w:hAnsiTheme="minorHAnsi" w:cstheme="minorHAnsi"/>
                <w:b/>
              </w:rPr>
            </w:pPr>
            <w:r w:rsidRPr="005B3645">
              <w:rPr>
                <w:rFonts w:asciiTheme="minorHAnsi" w:hAnsiTheme="minorHAnsi" w:cstheme="minorHAnsi"/>
                <w:b/>
                <w:szCs w:val="22"/>
              </w:rPr>
              <w:t>Conclusion</w:t>
            </w:r>
          </w:p>
        </w:tc>
      </w:tr>
      <w:tr w:rsidR="00B70249" w:rsidRPr="005B3645" w:rsidTr="00B70249">
        <w:tc>
          <w:tcPr>
            <w:tcW w:w="12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Mild</w:t>
            </w:r>
          </w:p>
        </w:tc>
        <w:tc>
          <w:tcPr>
            <w:tcW w:w="1008"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50-69</w:t>
            </w:r>
          </w:p>
        </w:tc>
        <w:tc>
          <w:tcPr>
            <w:tcW w:w="15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9-12 years</w:t>
            </w:r>
          </w:p>
        </w:tc>
        <w:tc>
          <w:tcPr>
            <w:tcW w:w="6662" w:type="dxa"/>
          </w:tcPr>
          <w:p w:rsidR="00B70249" w:rsidRPr="005B3645" w:rsidRDefault="00B70249" w:rsidP="00B70249">
            <w:pPr>
              <w:rPr>
                <w:rFonts w:asciiTheme="minorHAnsi" w:hAnsiTheme="minorHAnsi" w:cstheme="minorHAnsi"/>
              </w:rPr>
            </w:pPr>
            <w:r w:rsidRPr="005B3645">
              <w:rPr>
                <w:rFonts w:asciiTheme="minorHAnsi" w:hAnsiTheme="minorHAnsi" w:cstheme="minorHAnsi"/>
                <w:szCs w:val="22"/>
              </w:rPr>
              <w:t>Likely to result in some learning difficulties in school.  Many adults will be able to work and maintain good social relationships and contribute to society.</w:t>
            </w:r>
          </w:p>
        </w:tc>
      </w:tr>
      <w:tr w:rsidR="00B70249" w:rsidRPr="005B3645" w:rsidTr="00B70249">
        <w:tc>
          <w:tcPr>
            <w:tcW w:w="12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Moderate</w:t>
            </w:r>
          </w:p>
        </w:tc>
        <w:tc>
          <w:tcPr>
            <w:tcW w:w="1008"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35-49</w:t>
            </w:r>
          </w:p>
        </w:tc>
        <w:tc>
          <w:tcPr>
            <w:tcW w:w="15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6-12 years</w:t>
            </w:r>
          </w:p>
        </w:tc>
        <w:tc>
          <w:tcPr>
            <w:tcW w:w="6662" w:type="dxa"/>
          </w:tcPr>
          <w:p w:rsidR="00B70249" w:rsidRPr="005B3645" w:rsidRDefault="00B70249" w:rsidP="00B70249">
            <w:pPr>
              <w:rPr>
                <w:rFonts w:asciiTheme="minorHAnsi" w:hAnsiTheme="minorHAnsi" w:cstheme="minorHAnsi"/>
              </w:rPr>
            </w:pPr>
            <w:r w:rsidRPr="005B3645">
              <w:rPr>
                <w:rFonts w:asciiTheme="minorHAnsi" w:hAnsiTheme="minorHAnsi" w:cstheme="minorHAnsi"/>
                <w:szCs w:val="22"/>
              </w:rPr>
              <w:t>Likely to result in marked development delays in childhood but most can learn to develop some degree of independence in self-care and acquire adequate communication and academic skills.  Adults will need varying degrees of support to live in the community.</w:t>
            </w:r>
          </w:p>
        </w:tc>
      </w:tr>
      <w:tr w:rsidR="00B70249" w:rsidRPr="005B3645" w:rsidTr="00B70249">
        <w:tc>
          <w:tcPr>
            <w:tcW w:w="12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Severe</w:t>
            </w:r>
          </w:p>
        </w:tc>
        <w:tc>
          <w:tcPr>
            <w:tcW w:w="1008"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20-34</w:t>
            </w:r>
          </w:p>
        </w:tc>
        <w:tc>
          <w:tcPr>
            <w:tcW w:w="15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3-6 years</w:t>
            </w:r>
          </w:p>
        </w:tc>
        <w:tc>
          <w:tcPr>
            <w:tcW w:w="6662" w:type="dxa"/>
          </w:tcPr>
          <w:p w:rsidR="00B70249" w:rsidRPr="005B3645" w:rsidRDefault="00B70249" w:rsidP="00B70249">
            <w:pPr>
              <w:rPr>
                <w:rFonts w:asciiTheme="minorHAnsi" w:hAnsiTheme="minorHAnsi" w:cstheme="minorHAnsi"/>
              </w:rPr>
            </w:pPr>
            <w:r w:rsidRPr="005B3645">
              <w:rPr>
                <w:rFonts w:asciiTheme="minorHAnsi" w:hAnsiTheme="minorHAnsi" w:cstheme="minorHAnsi"/>
                <w:szCs w:val="22"/>
              </w:rPr>
              <w:t>Likely to result in continuous need of support.</w:t>
            </w:r>
          </w:p>
        </w:tc>
      </w:tr>
      <w:tr w:rsidR="00B70249" w:rsidRPr="005B3645" w:rsidTr="00B70249">
        <w:tc>
          <w:tcPr>
            <w:tcW w:w="12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Profound</w:t>
            </w:r>
          </w:p>
        </w:tc>
        <w:tc>
          <w:tcPr>
            <w:tcW w:w="1008"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Under 20</w:t>
            </w:r>
          </w:p>
        </w:tc>
        <w:tc>
          <w:tcPr>
            <w:tcW w:w="1560" w:type="dxa"/>
          </w:tcPr>
          <w:p w:rsidR="00B70249" w:rsidRPr="005B3645" w:rsidRDefault="00B70249" w:rsidP="00B70249">
            <w:pPr>
              <w:jc w:val="center"/>
              <w:rPr>
                <w:rFonts w:asciiTheme="minorHAnsi" w:hAnsiTheme="minorHAnsi" w:cstheme="minorHAnsi"/>
              </w:rPr>
            </w:pPr>
            <w:r w:rsidRPr="005B3645">
              <w:rPr>
                <w:rFonts w:asciiTheme="minorHAnsi" w:hAnsiTheme="minorHAnsi" w:cstheme="minorHAnsi"/>
                <w:szCs w:val="22"/>
              </w:rPr>
              <w:t>Under 3 years</w:t>
            </w:r>
          </w:p>
        </w:tc>
        <w:tc>
          <w:tcPr>
            <w:tcW w:w="6662" w:type="dxa"/>
          </w:tcPr>
          <w:p w:rsidR="00B70249" w:rsidRPr="005B3645" w:rsidRDefault="00B70249" w:rsidP="00B70249">
            <w:pPr>
              <w:rPr>
                <w:rFonts w:asciiTheme="minorHAnsi" w:hAnsiTheme="minorHAnsi" w:cstheme="minorHAnsi"/>
              </w:rPr>
            </w:pPr>
            <w:r w:rsidRPr="005B3645">
              <w:rPr>
                <w:rFonts w:asciiTheme="minorHAnsi" w:hAnsiTheme="minorHAnsi" w:cstheme="minorHAnsi"/>
                <w:szCs w:val="22"/>
              </w:rPr>
              <w:t>Results in severe limitation in self-care, continence, communication and mobility.</w:t>
            </w:r>
          </w:p>
        </w:tc>
      </w:tr>
    </w:tbl>
    <w:p w:rsidR="00EB58CC" w:rsidRPr="005B3645" w:rsidRDefault="00B70249" w:rsidP="005B3645">
      <w:pPr>
        <w:jc w:val="center"/>
        <w:rPr>
          <w:rFonts w:asciiTheme="minorHAnsi" w:hAnsiTheme="minorHAnsi" w:cstheme="minorHAnsi"/>
          <w:i/>
          <w:szCs w:val="22"/>
        </w:rPr>
      </w:pPr>
      <w:r w:rsidRPr="005B3645">
        <w:rPr>
          <w:rFonts w:asciiTheme="minorHAnsi" w:hAnsiTheme="minorHAnsi" w:cstheme="minorHAnsi"/>
          <w:i/>
          <w:szCs w:val="22"/>
        </w:rPr>
        <w:t xml:space="preserve"> </w:t>
      </w:r>
      <w:r w:rsidR="00EB58CC" w:rsidRPr="005B3645">
        <w:rPr>
          <w:rFonts w:asciiTheme="minorHAnsi" w:hAnsiTheme="minorHAnsi" w:cstheme="minorHAnsi"/>
          <w:i/>
          <w:szCs w:val="22"/>
        </w:rPr>
        <w:t>“</w:t>
      </w:r>
      <w:proofErr w:type="gramStart"/>
      <w:r w:rsidR="00EB58CC" w:rsidRPr="005B3645">
        <w:rPr>
          <w:rFonts w:asciiTheme="minorHAnsi" w:hAnsiTheme="minorHAnsi" w:cstheme="minorHAnsi"/>
          <w:i/>
          <w:szCs w:val="22"/>
        </w:rPr>
        <w:t>a</w:t>
      </w:r>
      <w:proofErr w:type="gramEnd"/>
      <w:r w:rsidR="00EB58CC" w:rsidRPr="005B3645">
        <w:rPr>
          <w:rFonts w:asciiTheme="minorHAnsi" w:hAnsiTheme="minorHAnsi" w:cstheme="minorHAnsi"/>
          <w:i/>
          <w:szCs w:val="22"/>
        </w:rPr>
        <w:t xml:space="preserve"> condition which results from the arrested or incomplete physical development to the brain, and which involves severe impairment of intelligence and social functioning.”</w:t>
      </w:r>
    </w:p>
    <w:p w:rsidR="00115033" w:rsidRPr="005B3645" w:rsidRDefault="00115033" w:rsidP="00EB58CC">
      <w:pPr>
        <w:rPr>
          <w:rFonts w:asciiTheme="minorHAnsi" w:hAnsiTheme="minorHAnsi" w:cstheme="minorHAnsi"/>
          <w:szCs w:val="22"/>
        </w:rPr>
      </w:pPr>
    </w:p>
    <w:p w:rsidR="00EB58CC" w:rsidRPr="005B3645" w:rsidRDefault="00EB58CC" w:rsidP="00EB58CC">
      <w:pPr>
        <w:rPr>
          <w:rFonts w:asciiTheme="minorHAnsi" w:hAnsiTheme="minorHAnsi" w:cstheme="minorHAnsi"/>
          <w:szCs w:val="22"/>
        </w:rPr>
      </w:pPr>
    </w:p>
    <w:p w:rsidR="00EB58CC" w:rsidRPr="005B3645" w:rsidRDefault="00EB58CC" w:rsidP="00EB58CC">
      <w:pPr>
        <w:rPr>
          <w:rFonts w:asciiTheme="minorHAnsi" w:hAnsiTheme="minorHAnsi" w:cstheme="minorHAnsi"/>
          <w:szCs w:val="22"/>
        </w:rPr>
      </w:pPr>
      <w:r w:rsidRPr="005B3645">
        <w:rPr>
          <w:rFonts w:asciiTheme="minorHAnsi" w:hAnsiTheme="minorHAnsi" w:cstheme="minorHAnsi"/>
          <w:szCs w:val="22"/>
        </w:rPr>
        <w:t>It is believed that most of the DPs identified as having a learning disability that AAs will meet in custody centres, will have this to a mild to moderate degree in accordance with the table.</w:t>
      </w:r>
    </w:p>
    <w:p w:rsidR="00EB58CC" w:rsidRPr="005B3645" w:rsidRDefault="00EB58CC" w:rsidP="00EB58CC">
      <w:pPr>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A learning disability is not a mental disorder. People with learning disabilities are no more likely to have a mental disorder than any other section of the population.  Learning disabilities are generally recognised as lifelong conditions caused by incomplete development of, or damage to, the brain and nervous system, before, during or shortly after birth, resulting in learning and performance limitations and social disadvantage.</w:t>
      </w:r>
    </w:p>
    <w:p w:rsidR="00EB58CC" w:rsidRPr="005B3645" w:rsidRDefault="00EB58CC"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Unlike an illness, such a condition cannot be reversed or cured because it results from damage to or malformation of the brain or nervous system before, during or shortly after birth, although much can be achieved to improve learning ability and performance.</w:t>
      </w:r>
    </w:p>
    <w:p w:rsidR="00EB58CC" w:rsidRPr="005B3645" w:rsidRDefault="00EB58CC"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It is estimated that two in every 100 people in the United Kingdom have a learning disability, the majority of these at the mild end of the scale with some 10-15% of this total having a severe disability.  People with a severe learning disability who also exhibit challenging behaviour make up a small proportion of this second number.</w:t>
      </w:r>
    </w:p>
    <w:p w:rsidR="00EB58CC" w:rsidRPr="005B3645" w:rsidRDefault="00EB58CC"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Learning disabilities affect people from all social classes and all races.  The estimate of 2% of the population – over 1 million people – is not based on any centralised data and includes people with very mild impairment.  It is possible that less than half of these people will ever have been identified by educational or other authorities as suffering impaired intellectual ability.</w:t>
      </w:r>
    </w:p>
    <w:p w:rsidR="00EB58CC" w:rsidRPr="005B3645" w:rsidRDefault="00EB58CC"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Recent research from the Prison Reform Trust</w:t>
      </w:r>
      <w:r w:rsidRPr="005B3645">
        <w:rPr>
          <w:rStyle w:val="FootnoteReference"/>
          <w:rFonts w:asciiTheme="minorHAnsi" w:hAnsiTheme="minorHAnsi" w:cstheme="minorHAnsi"/>
          <w:szCs w:val="22"/>
        </w:rPr>
        <w:footnoteReference w:id="5"/>
      </w:r>
      <w:r w:rsidRPr="005B3645">
        <w:rPr>
          <w:rFonts w:asciiTheme="minorHAnsi" w:hAnsiTheme="minorHAnsi" w:cstheme="minorHAnsi"/>
          <w:szCs w:val="22"/>
        </w:rPr>
        <w:t xml:space="preserve"> shows that there are a significant number of people with learning disabilities or difficulties in prison whose problems were not identified at any stage through the Criminal Justice process.</w:t>
      </w:r>
    </w:p>
    <w:p w:rsidR="0093643B" w:rsidRPr="005B3645" w:rsidRDefault="0093643B" w:rsidP="00485303">
      <w:pPr>
        <w:jc w:val="both"/>
        <w:rPr>
          <w:rFonts w:asciiTheme="minorHAnsi" w:hAnsiTheme="minorHAnsi" w:cstheme="minorHAnsi"/>
          <w:szCs w:val="22"/>
        </w:rPr>
      </w:pPr>
    </w:p>
    <w:p w:rsidR="00EB58CC" w:rsidRPr="005B3645" w:rsidRDefault="00EB58CC" w:rsidP="00485303">
      <w:pPr>
        <w:jc w:val="both"/>
        <w:rPr>
          <w:rFonts w:asciiTheme="minorHAnsi" w:hAnsiTheme="minorHAnsi" w:cstheme="minorHAnsi"/>
          <w:szCs w:val="22"/>
        </w:rPr>
      </w:pPr>
      <w:r w:rsidRPr="005B3645">
        <w:rPr>
          <w:rFonts w:asciiTheme="minorHAnsi" w:hAnsiTheme="minorHAnsi" w:cstheme="minorHAnsi"/>
          <w:szCs w:val="22"/>
        </w:rPr>
        <w:t>N.B. Although this Module is about adults, these points may equally apply to juveniles.</w:t>
      </w:r>
    </w:p>
    <w:p w:rsidR="00EB58CC" w:rsidRPr="00115033" w:rsidRDefault="00EB58CC" w:rsidP="00485303">
      <w:pPr>
        <w:jc w:val="both"/>
        <w:rPr>
          <w:rFonts w:asciiTheme="minorHAnsi" w:hAnsiTheme="minorHAnsi" w:cs="Arial"/>
          <w:sz w:val="24"/>
        </w:rPr>
      </w:pPr>
      <w:r w:rsidRPr="00115033">
        <w:rPr>
          <w:rFonts w:asciiTheme="minorHAnsi" w:hAnsiTheme="minorHAnsi" w:cs="Arial"/>
          <w:sz w:val="24"/>
        </w:rPr>
        <w:br w:type="page"/>
      </w:r>
    </w:p>
    <w:p w:rsidR="00EB58CC" w:rsidRPr="005B3645" w:rsidRDefault="00EB58CC" w:rsidP="00485303">
      <w:pPr>
        <w:pStyle w:val="Heading1"/>
        <w:jc w:val="both"/>
        <w:rPr>
          <w:rFonts w:asciiTheme="minorHAnsi" w:hAnsiTheme="minorHAnsi" w:cs="Arial"/>
          <w:sz w:val="22"/>
          <w:szCs w:val="22"/>
        </w:rPr>
      </w:pPr>
      <w:r w:rsidRPr="003F7068">
        <w:rPr>
          <w:rFonts w:asciiTheme="minorHAnsi" w:hAnsiTheme="minorHAnsi" w:cs="Arial"/>
          <w:sz w:val="24"/>
          <w:szCs w:val="22"/>
        </w:rPr>
        <w:t>Communication Issues for those who have Mild/Moderate Learning Disabilities or Difficulties</w:t>
      </w:r>
      <w:r w:rsidRPr="003F7068">
        <w:rPr>
          <w:rStyle w:val="FootnoteReference"/>
          <w:rFonts w:asciiTheme="minorHAnsi" w:hAnsiTheme="minorHAnsi" w:cs="Arial"/>
          <w:sz w:val="24"/>
          <w:szCs w:val="22"/>
        </w:rPr>
        <w:footnoteReference w:id="6"/>
      </w:r>
    </w:p>
    <w:p w:rsidR="00EB58CC" w:rsidRPr="005B3645" w:rsidRDefault="00EB58CC" w:rsidP="00485303">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szCs w:val="22"/>
        </w:rPr>
        <w:t>These may arise from the nature of the impairment, from the social stigma associated with labels about the learning disability or from previous social relationships.</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Memory: </w:t>
      </w:r>
      <w:r w:rsidRPr="005B3645">
        <w:rPr>
          <w:rFonts w:asciiTheme="minorHAnsi" w:hAnsiTheme="minorHAnsi" w:cs="Arial"/>
          <w:szCs w:val="22"/>
        </w:rPr>
        <w:t>People with a learning disability may not have the cognitive powers of memory shared by others.  Some may be reluctant to say they are unable to remember and may make up events.</w:t>
      </w:r>
    </w:p>
    <w:p w:rsidR="00EB58CC" w:rsidRPr="005B3645" w:rsidRDefault="0093643B" w:rsidP="005B3645">
      <w:pPr>
        <w:jc w:val="both"/>
        <w:rPr>
          <w:rFonts w:asciiTheme="minorHAnsi" w:hAnsiTheme="minorHAnsi" w:cs="Arial"/>
          <w:szCs w:val="22"/>
        </w:rPr>
      </w:pPr>
      <w:r w:rsidRPr="005B3645">
        <w:rPr>
          <w:rFonts w:asciiTheme="minorHAnsi" w:hAnsiTheme="minorHAnsi" w:cs="Arial"/>
          <w:noProof/>
          <w:szCs w:val="22"/>
          <w:lang w:eastAsia="en-GB"/>
        </w:rPr>
        <w:drawing>
          <wp:anchor distT="0" distB="0" distL="114300" distR="114300" simplePos="0" relativeHeight="251679232" behindDoc="1" locked="0" layoutInCell="1" allowOverlap="1">
            <wp:simplePos x="0" y="0"/>
            <wp:positionH relativeFrom="column">
              <wp:posOffset>5213985</wp:posOffset>
            </wp:positionH>
            <wp:positionV relativeFrom="paragraph">
              <wp:posOffset>29210</wp:posOffset>
            </wp:positionV>
            <wp:extent cx="1737995" cy="1745615"/>
            <wp:effectExtent l="19050" t="0" r="0" b="0"/>
            <wp:wrapTight wrapText="bothSides">
              <wp:wrapPolygon edited="0">
                <wp:start x="237" y="236"/>
                <wp:lineTo x="-237" y="16029"/>
                <wp:lineTo x="7339" y="19093"/>
                <wp:lineTo x="8760" y="19565"/>
                <wp:lineTo x="11838" y="20979"/>
                <wp:lineTo x="12785" y="20979"/>
                <wp:lineTo x="14916" y="20979"/>
                <wp:lineTo x="15626" y="20979"/>
                <wp:lineTo x="19177" y="19329"/>
                <wp:lineTo x="19414" y="19093"/>
                <wp:lineTo x="21071" y="15558"/>
                <wp:lineTo x="21071" y="11550"/>
                <wp:lineTo x="19414" y="9429"/>
                <wp:lineTo x="17757" y="7779"/>
                <wp:lineTo x="16573" y="4007"/>
                <wp:lineTo x="17283" y="707"/>
                <wp:lineTo x="15863" y="236"/>
                <wp:lineTo x="6392" y="236"/>
                <wp:lineTo x="237" y="236"/>
              </wp:wrapPolygon>
            </wp:wrapTight>
            <wp:docPr id="11" name="Picture 10" descr="Date and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 and Time.png"/>
                    <pic:cNvPicPr/>
                  </pic:nvPicPr>
                  <pic:blipFill>
                    <a:blip r:embed="rId12"/>
                    <a:stretch>
                      <a:fillRect/>
                    </a:stretch>
                  </pic:blipFill>
                  <pic:spPr>
                    <a:xfrm>
                      <a:off x="0" y="0"/>
                      <a:ext cx="1737995" cy="1745615"/>
                    </a:xfrm>
                    <a:prstGeom prst="rect">
                      <a:avLst/>
                    </a:prstGeom>
                  </pic:spPr>
                </pic:pic>
              </a:graphicData>
            </a:graphic>
          </wp:anchor>
        </w:drawing>
      </w: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Times and dates: </w:t>
      </w:r>
      <w:r w:rsidRPr="005B3645">
        <w:rPr>
          <w:rFonts w:asciiTheme="minorHAnsi" w:hAnsiTheme="minorHAnsi" w:cs="Arial"/>
          <w:szCs w:val="22"/>
        </w:rPr>
        <w:t>These are difficult concepts to manipulate and many experience problems with them even when they are able to tell the time.</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Frequency: </w:t>
      </w:r>
      <w:r w:rsidRPr="005B3645">
        <w:rPr>
          <w:rFonts w:asciiTheme="minorHAnsi" w:hAnsiTheme="minorHAnsi" w:cs="Arial"/>
          <w:szCs w:val="22"/>
        </w:rPr>
        <w:t>This presents similar difficulties to that of time.  Vague concepts relating to ‘often’, ‘a lot’ may be used but there may not be a shared meaning.</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Immediacy: </w:t>
      </w:r>
      <w:r w:rsidRPr="005B3645">
        <w:rPr>
          <w:rFonts w:asciiTheme="minorHAnsi" w:hAnsiTheme="minorHAnsi" w:cs="Arial"/>
          <w:szCs w:val="22"/>
        </w:rPr>
        <w:t>People with learning disabilities may appear to want to do something suggested to them ‘now’.  This may be because they have been let down in the past or may be worried that they will forget if memory is a problem.</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Giving the right answer: </w:t>
      </w:r>
      <w:r w:rsidRPr="005B3645">
        <w:rPr>
          <w:rFonts w:asciiTheme="minorHAnsi" w:hAnsiTheme="minorHAnsi" w:cs="Arial"/>
          <w:szCs w:val="22"/>
        </w:rPr>
        <w:t>People with learning disabilities may have been in situations where they have ‘failed’ repeatedly.  Some may have become very socially skilled at ‘passing’ and will give an answer they perceive to be ‘correct’.</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Safe answers: </w:t>
      </w:r>
      <w:r w:rsidRPr="005B3645">
        <w:rPr>
          <w:rFonts w:asciiTheme="minorHAnsi" w:hAnsiTheme="minorHAnsi" w:cs="Arial"/>
          <w:szCs w:val="22"/>
        </w:rPr>
        <w:t>If people do not know the ‘correct’ answer they may give bland responses e.g. ‘I don’t mind, ‘it’s alright’.</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Reluctance to offer criticism:  </w:t>
      </w:r>
      <w:r w:rsidRPr="005B3645">
        <w:rPr>
          <w:rFonts w:asciiTheme="minorHAnsi" w:hAnsiTheme="minorHAnsi" w:cs="Arial"/>
          <w:szCs w:val="22"/>
        </w:rPr>
        <w:t>There is a particularly strong tendency to be reluctant to criticise any arena or setting in which the person is situated.</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Tendency to acquiesce:  </w:t>
      </w:r>
      <w:r w:rsidRPr="005B3645">
        <w:rPr>
          <w:rFonts w:asciiTheme="minorHAnsi" w:hAnsiTheme="minorHAnsi" w:cs="Arial"/>
          <w:szCs w:val="22"/>
        </w:rPr>
        <w:t>People are more likely to answer ‘yes’ to a question, where the answer is unknown, than ‘no’.</w:t>
      </w:r>
    </w:p>
    <w:p w:rsidR="00EB58CC" w:rsidRPr="005B3645" w:rsidRDefault="00EB58CC"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proofErr w:type="spellStart"/>
      <w:r w:rsidRPr="005B3645">
        <w:rPr>
          <w:rFonts w:asciiTheme="minorHAnsi" w:hAnsiTheme="minorHAnsi" w:cs="Arial"/>
          <w:b/>
          <w:szCs w:val="22"/>
        </w:rPr>
        <w:t>Recency</w:t>
      </w:r>
      <w:proofErr w:type="spellEnd"/>
      <w:r w:rsidRPr="005B3645">
        <w:rPr>
          <w:rFonts w:asciiTheme="minorHAnsi" w:hAnsiTheme="minorHAnsi" w:cs="Arial"/>
          <w:b/>
          <w:szCs w:val="22"/>
        </w:rPr>
        <w:t xml:space="preserve">:  </w:t>
      </w:r>
      <w:r w:rsidRPr="005B3645">
        <w:rPr>
          <w:rFonts w:asciiTheme="minorHAnsi" w:hAnsiTheme="minorHAnsi" w:cs="Arial"/>
          <w:szCs w:val="22"/>
        </w:rPr>
        <w:t>Given a choice of two options people will sometimes repeat the last choice offered if the question is not understood.</w:t>
      </w:r>
    </w:p>
    <w:p w:rsidR="00EB58CC" w:rsidRPr="005B3645" w:rsidRDefault="00EB58CC" w:rsidP="005B3645">
      <w:pPr>
        <w:jc w:val="both"/>
        <w:rPr>
          <w:rFonts w:asciiTheme="minorHAnsi" w:hAnsiTheme="minorHAnsi" w:cs="Arial"/>
          <w:szCs w:val="22"/>
        </w:rPr>
      </w:pPr>
    </w:p>
    <w:p w:rsidR="00EB58CC" w:rsidRDefault="00EB58CC" w:rsidP="005B3645">
      <w:pPr>
        <w:jc w:val="both"/>
        <w:rPr>
          <w:rFonts w:asciiTheme="minorHAnsi" w:hAnsiTheme="minorHAnsi" w:cs="Arial"/>
          <w:szCs w:val="22"/>
        </w:rPr>
      </w:pPr>
      <w:r w:rsidRPr="005B3645">
        <w:rPr>
          <w:rFonts w:asciiTheme="minorHAnsi" w:hAnsiTheme="minorHAnsi" w:cs="Arial"/>
          <w:b/>
          <w:szCs w:val="22"/>
        </w:rPr>
        <w:t xml:space="preserve">Concrete thinking:  </w:t>
      </w:r>
      <w:r w:rsidRPr="005B3645">
        <w:rPr>
          <w:rFonts w:asciiTheme="minorHAnsi" w:hAnsiTheme="minorHAnsi" w:cs="Arial"/>
          <w:szCs w:val="22"/>
        </w:rPr>
        <w:t>Some people may be unable to deal with complex concepts and language and may take everything said literally, including axioms in common speech.</w:t>
      </w:r>
    </w:p>
    <w:p w:rsidR="003F7068" w:rsidRPr="005B3645" w:rsidRDefault="003F7068" w:rsidP="005B3645">
      <w:pPr>
        <w:jc w:val="both"/>
        <w:rPr>
          <w:rFonts w:asciiTheme="minorHAnsi" w:hAnsiTheme="minorHAnsi" w:cs="Arial"/>
          <w:szCs w:val="22"/>
        </w:rPr>
      </w:pPr>
    </w:p>
    <w:p w:rsidR="00EB58CC" w:rsidRPr="005B3645" w:rsidRDefault="00EB58CC" w:rsidP="005B3645">
      <w:pPr>
        <w:jc w:val="both"/>
        <w:rPr>
          <w:rFonts w:asciiTheme="minorHAnsi" w:hAnsiTheme="minorHAnsi" w:cs="Arial"/>
          <w:szCs w:val="22"/>
        </w:rPr>
      </w:pPr>
      <w:r w:rsidRPr="005B3645">
        <w:rPr>
          <w:rFonts w:asciiTheme="minorHAnsi" w:hAnsiTheme="minorHAnsi" w:cs="Arial"/>
          <w:b/>
          <w:szCs w:val="22"/>
        </w:rPr>
        <w:t xml:space="preserve">Level of language:  </w:t>
      </w:r>
      <w:r w:rsidRPr="005B3645">
        <w:rPr>
          <w:rFonts w:asciiTheme="minorHAnsi" w:hAnsiTheme="minorHAnsi" w:cs="Arial"/>
          <w:szCs w:val="22"/>
        </w:rPr>
        <w:t>People may be unable to work with complex language construction as well as more advanced vocabulary.</w:t>
      </w:r>
    </w:p>
    <w:p w:rsidR="00EB58CC" w:rsidRPr="005B3645" w:rsidRDefault="00EB58CC" w:rsidP="005B3645">
      <w:pPr>
        <w:jc w:val="both"/>
        <w:rPr>
          <w:rFonts w:asciiTheme="minorHAnsi" w:hAnsiTheme="minorHAnsi" w:cs="Arial"/>
          <w:szCs w:val="22"/>
        </w:rPr>
      </w:pPr>
    </w:p>
    <w:p w:rsidR="00EB58CC" w:rsidRPr="005B3645" w:rsidRDefault="00EB58CC" w:rsidP="005B3645">
      <w:pPr>
        <w:keepLines/>
        <w:jc w:val="both"/>
        <w:rPr>
          <w:rFonts w:asciiTheme="minorHAnsi" w:hAnsiTheme="minorHAnsi" w:cs="Arial"/>
          <w:szCs w:val="22"/>
        </w:rPr>
      </w:pPr>
      <w:r w:rsidRPr="005B3645">
        <w:rPr>
          <w:rFonts w:asciiTheme="minorHAnsi" w:hAnsiTheme="minorHAnsi" w:cs="Arial"/>
          <w:b/>
          <w:szCs w:val="22"/>
        </w:rPr>
        <w:t xml:space="preserve">Different frame of reference:  </w:t>
      </w:r>
      <w:r w:rsidRPr="005B3645">
        <w:rPr>
          <w:rFonts w:asciiTheme="minorHAnsi" w:hAnsiTheme="minorHAnsi" w:cs="Arial"/>
          <w:szCs w:val="22"/>
        </w:rPr>
        <w:t>People with a learning disability may have experienced very different life events or have contended with different attitudes from the general public than professionals involved in any interview with them.  This can make communication particularly challenging.</w:t>
      </w:r>
    </w:p>
    <w:p w:rsidR="00EB58CC" w:rsidRPr="00115033" w:rsidRDefault="00EB58CC" w:rsidP="005B3645">
      <w:pPr>
        <w:jc w:val="both"/>
        <w:rPr>
          <w:rFonts w:asciiTheme="minorHAnsi" w:hAnsiTheme="minorHAnsi" w:cs="Arial"/>
          <w:color w:val="FF0000"/>
          <w:sz w:val="24"/>
        </w:rPr>
      </w:pPr>
    </w:p>
    <w:p w:rsidR="00EB58CC" w:rsidRPr="00115033" w:rsidRDefault="00EB58CC" w:rsidP="00EB58CC">
      <w:pPr>
        <w:rPr>
          <w:rFonts w:asciiTheme="minorHAnsi" w:hAnsiTheme="minorHAnsi" w:cs="Arial"/>
          <w:b/>
          <w:bCs/>
          <w:i/>
          <w:noProof/>
          <w:color w:val="1F497D"/>
          <w:sz w:val="24"/>
          <w:lang w:val="en-US"/>
        </w:rPr>
      </w:pPr>
      <w:r w:rsidRPr="00115033">
        <w:rPr>
          <w:rFonts w:asciiTheme="minorHAnsi" w:hAnsiTheme="minorHAnsi" w:cs="Arial"/>
          <w:b/>
          <w:bCs/>
          <w:i/>
          <w:noProof/>
          <w:color w:val="1F497D"/>
          <w:sz w:val="24"/>
          <w:lang w:val="en-US"/>
        </w:rPr>
        <w:br w:type="page"/>
      </w:r>
    </w:p>
    <w:p w:rsidR="00EB58CC" w:rsidRPr="003F7068" w:rsidRDefault="00EB58CC" w:rsidP="00485303">
      <w:pPr>
        <w:pStyle w:val="Heading1"/>
        <w:jc w:val="both"/>
        <w:rPr>
          <w:rFonts w:asciiTheme="minorHAnsi" w:hAnsiTheme="minorHAnsi" w:cs="Arial"/>
          <w:noProof/>
          <w:color w:val="FF0000"/>
          <w:sz w:val="24"/>
          <w:szCs w:val="22"/>
          <w:lang w:val="en-US"/>
        </w:rPr>
      </w:pPr>
      <w:r w:rsidRPr="003F7068">
        <w:rPr>
          <w:rFonts w:asciiTheme="minorHAnsi" w:hAnsiTheme="minorHAnsi" w:cs="Arial"/>
          <w:noProof/>
          <w:sz w:val="24"/>
          <w:szCs w:val="22"/>
          <w:lang w:val="en-US"/>
        </w:rPr>
        <w:t xml:space="preserve">Overview of Mental Disorder/Vulnerability </w:t>
      </w:r>
    </w:p>
    <w:p w:rsidR="00EB58CC" w:rsidRPr="005B3645" w:rsidRDefault="00EB58CC" w:rsidP="00485303">
      <w:pPr>
        <w:jc w:val="both"/>
        <w:rPr>
          <w:rFonts w:asciiTheme="minorHAnsi" w:hAnsiTheme="minorHAnsi"/>
          <w:szCs w:val="22"/>
          <w:lang w:val="en-US"/>
        </w:rPr>
      </w:pPr>
    </w:p>
    <w:p w:rsidR="00EB58CC" w:rsidRPr="005B3645" w:rsidRDefault="00EB58CC" w:rsidP="00485303">
      <w:pPr>
        <w:jc w:val="both"/>
        <w:rPr>
          <w:rFonts w:asciiTheme="minorHAnsi" w:hAnsiTheme="minorHAnsi" w:cs="Arial"/>
          <w:szCs w:val="22"/>
          <w:lang w:val="en-US"/>
        </w:rPr>
      </w:pPr>
      <w:r w:rsidRPr="005B3645">
        <w:rPr>
          <w:rFonts w:asciiTheme="minorHAnsi" w:hAnsiTheme="minorHAnsi" w:cs="Arial"/>
          <w:szCs w:val="22"/>
          <w:lang w:val="en-US"/>
        </w:rPr>
        <w:t>Mental illness is a social and intellectual construction of perceived suffering. It is known in different forms throughout the world.  There are enormous differences in the way mental illnesses are observed, socially accepted and treated. In the western world the dominant model of mental disorder is the psychiatric or biomedical model. Within this framework   ‘illness’ can be seen as a state which is outside the statistical norm, in which people feel, behave or experience things differently. However, practitioners may have markedly different views about what constitutes a diagnosis.</w:t>
      </w:r>
    </w:p>
    <w:p w:rsidR="00EB58CC" w:rsidRPr="005B3645" w:rsidRDefault="00EB58CC" w:rsidP="00485303">
      <w:pPr>
        <w:jc w:val="both"/>
        <w:rPr>
          <w:rFonts w:asciiTheme="minorHAnsi" w:hAnsiTheme="minorHAnsi" w:cs="Arial"/>
          <w:szCs w:val="22"/>
          <w:lang w:val="en-US"/>
        </w:rPr>
      </w:pPr>
    </w:p>
    <w:p w:rsidR="00EB58CC" w:rsidRPr="005B3645" w:rsidRDefault="009B5DBB" w:rsidP="00485303">
      <w:pPr>
        <w:jc w:val="both"/>
        <w:rPr>
          <w:rFonts w:asciiTheme="minorHAnsi" w:hAnsiTheme="minorHAnsi" w:cs="Arial"/>
          <w:szCs w:val="22"/>
          <w:lang w:val="en-US"/>
        </w:rPr>
      </w:pPr>
      <w:r w:rsidRPr="005B3645">
        <w:rPr>
          <w:rFonts w:asciiTheme="minorHAnsi" w:hAnsiTheme="minorHAnsi" w:cs="Arial"/>
          <w:noProof/>
          <w:szCs w:val="22"/>
          <w:lang w:eastAsia="en-GB"/>
        </w:rPr>
        <w:drawing>
          <wp:anchor distT="0" distB="0" distL="114300" distR="114300" simplePos="0" relativeHeight="251661824" behindDoc="1" locked="0" layoutInCell="1" allowOverlap="1">
            <wp:simplePos x="0" y="0"/>
            <wp:positionH relativeFrom="column">
              <wp:posOffset>0</wp:posOffset>
            </wp:positionH>
            <wp:positionV relativeFrom="paragraph">
              <wp:posOffset>3810</wp:posOffset>
            </wp:positionV>
            <wp:extent cx="2124075" cy="1524000"/>
            <wp:effectExtent l="19050" t="0" r="9525" b="0"/>
            <wp:wrapTight wrapText="bothSides">
              <wp:wrapPolygon edited="0">
                <wp:start x="775" y="0"/>
                <wp:lineTo x="-194" y="1890"/>
                <wp:lineTo x="-194" y="17280"/>
                <wp:lineTo x="194" y="21330"/>
                <wp:lineTo x="775" y="21330"/>
                <wp:lineTo x="20728" y="21330"/>
                <wp:lineTo x="21309" y="21330"/>
                <wp:lineTo x="21697" y="19440"/>
                <wp:lineTo x="21697" y="1890"/>
                <wp:lineTo x="21309" y="270"/>
                <wp:lineTo x="20728" y="0"/>
                <wp:lineTo x="77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duotone>
                        <a:prstClr val="black"/>
                        <a:schemeClr val="accent1">
                          <a:tint val="45000"/>
                          <a:satMod val="400000"/>
                        </a:schemeClr>
                      </a:duotone>
                    </a:blip>
                    <a:srcRect/>
                    <a:stretch>
                      <a:fillRect/>
                    </a:stretch>
                  </pic:blipFill>
                  <pic:spPr bwMode="auto">
                    <a:xfrm>
                      <a:off x="0" y="0"/>
                      <a:ext cx="2124075" cy="1524000"/>
                    </a:xfrm>
                    <a:prstGeom prst="rect">
                      <a:avLst/>
                    </a:prstGeom>
                    <a:ln>
                      <a:noFill/>
                    </a:ln>
                    <a:effectLst>
                      <a:softEdge rad="112500"/>
                    </a:effectLst>
                  </pic:spPr>
                </pic:pic>
              </a:graphicData>
            </a:graphic>
          </wp:anchor>
        </w:drawing>
      </w:r>
      <w:r w:rsidR="00EB58CC" w:rsidRPr="005B3645">
        <w:rPr>
          <w:rFonts w:asciiTheme="minorHAnsi" w:hAnsiTheme="minorHAnsi" w:cs="Arial"/>
          <w:szCs w:val="22"/>
          <w:lang w:val="en-US"/>
        </w:rPr>
        <w:t xml:space="preserve">Under this model mental illness is far more common than many people may assume with about one in four of the population experiencing a mental health problem in their lifetime. These states encompass a broad range of experience from mild feelings of unease to florid psychotic states where the sufferer has lost touch with an objective reality. It is worth remembering that only about 20% of those who experience mental illness suffer from acute or severe forms.  </w:t>
      </w:r>
    </w:p>
    <w:p w:rsidR="00EB58CC" w:rsidRPr="005B3645" w:rsidRDefault="00EB58CC" w:rsidP="00485303">
      <w:pPr>
        <w:jc w:val="both"/>
        <w:rPr>
          <w:rFonts w:asciiTheme="minorHAnsi" w:hAnsiTheme="minorHAnsi" w:cs="Arial"/>
          <w:szCs w:val="22"/>
          <w:lang w:val="en-US"/>
        </w:rPr>
      </w:pPr>
    </w:p>
    <w:p w:rsidR="00EB58CC" w:rsidRPr="005B3645" w:rsidRDefault="00EB58CC" w:rsidP="00485303">
      <w:pPr>
        <w:jc w:val="both"/>
        <w:rPr>
          <w:rFonts w:asciiTheme="minorHAnsi" w:hAnsiTheme="minorHAnsi" w:cs="Arial"/>
          <w:szCs w:val="22"/>
          <w:lang w:val="en-US"/>
        </w:rPr>
      </w:pPr>
      <w:r w:rsidRPr="005B3645">
        <w:rPr>
          <w:rFonts w:asciiTheme="minorHAnsi" w:hAnsiTheme="minorHAnsi" w:cs="Arial"/>
          <w:szCs w:val="22"/>
          <w:lang w:val="en-US"/>
        </w:rPr>
        <w:t xml:space="preserve">These groups of men, women and children can be amongst the most marginalized, misunderstood and discriminated-against members of society. Mental illness sufferers are often seen as odd, dangerous, ‘polluted’ or wrong.  Implicit in the term is the sense of difference. Individuals can be seen or described solely as their diagnosis.  Often people can say that ‘he is a schizophrenic’. Would we say that ‘someone is a cancer’ or ‘someone has a diagnosis of cancer’? </w:t>
      </w:r>
    </w:p>
    <w:p w:rsidR="00EB58CC" w:rsidRPr="005B3645" w:rsidRDefault="00EB58CC" w:rsidP="00485303">
      <w:pPr>
        <w:jc w:val="both"/>
        <w:rPr>
          <w:rFonts w:asciiTheme="minorHAnsi" w:hAnsiTheme="minorHAnsi" w:cs="Arial"/>
          <w:szCs w:val="22"/>
          <w:lang w:val="en-US"/>
        </w:rPr>
      </w:pPr>
    </w:p>
    <w:p w:rsidR="00EB58CC" w:rsidRPr="005B3645" w:rsidRDefault="00EB58CC" w:rsidP="00485303">
      <w:pPr>
        <w:jc w:val="both"/>
        <w:rPr>
          <w:rFonts w:asciiTheme="minorHAnsi" w:hAnsiTheme="minorHAnsi" w:cs="Arial"/>
          <w:szCs w:val="22"/>
          <w:lang w:val="en-US"/>
        </w:rPr>
      </w:pPr>
      <w:r w:rsidRPr="005B3645">
        <w:rPr>
          <w:rFonts w:asciiTheme="minorHAnsi" w:hAnsiTheme="minorHAnsi" w:cs="Arial"/>
          <w:szCs w:val="22"/>
          <w:lang w:val="en-US"/>
        </w:rPr>
        <w:t xml:space="preserve">Causes of mental illness are often complex and misunderstood. They can include biological factors (genetic and substance misuse), responses by the individual to social, environmental or familial stressors and trauma to the brain following an injury. </w:t>
      </w:r>
    </w:p>
    <w:p w:rsidR="00EB58CC" w:rsidRPr="005B3645" w:rsidRDefault="00EB58CC" w:rsidP="00485303">
      <w:pPr>
        <w:jc w:val="both"/>
        <w:rPr>
          <w:rFonts w:asciiTheme="minorHAnsi" w:hAnsiTheme="minorHAnsi" w:cs="Arial"/>
          <w:szCs w:val="22"/>
          <w:lang w:val="en-US"/>
        </w:rPr>
      </w:pPr>
    </w:p>
    <w:p w:rsidR="009B5DBB" w:rsidRDefault="009B5DBB" w:rsidP="00485303">
      <w:pPr>
        <w:jc w:val="both"/>
        <w:rPr>
          <w:rFonts w:asciiTheme="minorHAnsi" w:hAnsiTheme="minorHAnsi" w:cs="Arial"/>
          <w:szCs w:val="22"/>
          <w:lang w:val="en-US"/>
        </w:rPr>
      </w:pPr>
      <w:r w:rsidRPr="005B3645">
        <w:rPr>
          <w:rFonts w:asciiTheme="minorHAnsi" w:hAnsiTheme="minorHAnsi" w:cs="Arial"/>
          <w:szCs w:val="22"/>
          <w:lang w:val="en-US"/>
        </w:rPr>
        <w:t>Traditionally, in psychiatric definitions, the diagnoses are broken into groups; Psychotic disorders</w:t>
      </w:r>
      <w:r w:rsidR="005E0A7A" w:rsidRPr="005B3645">
        <w:rPr>
          <w:rFonts w:asciiTheme="minorHAnsi" w:hAnsiTheme="minorHAnsi" w:cs="Arial"/>
          <w:szCs w:val="22"/>
          <w:lang w:val="en-US"/>
        </w:rPr>
        <w:t xml:space="preserve">; </w:t>
      </w:r>
      <w:r w:rsidRPr="005B3645">
        <w:rPr>
          <w:rFonts w:asciiTheme="minorHAnsi" w:hAnsiTheme="minorHAnsi" w:cs="Arial"/>
          <w:szCs w:val="22"/>
          <w:lang w:val="en-US"/>
        </w:rPr>
        <w:t>Neurotic disorders</w:t>
      </w:r>
      <w:r w:rsidR="005E0A7A" w:rsidRPr="005B3645">
        <w:rPr>
          <w:rFonts w:asciiTheme="minorHAnsi" w:hAnsiTheme="minorHAnsi" w:cs="Arial"/>
          <w:szCs w:val="22"/>
          <w:lang w:val="en-US"/>
        </w:rPr>
        <w:t xml:space="preserve">; </w:t>
      </w:r>
      <w:r w:rsidRPr="005B3645">
        <w:rPr>
          <w:rFonts w:asciiTheme="minorHAnsi" w:hAnsiTheme="minorHAnsi" w:cs="Arial"/>
          <w:szCs w:val="22"/>
          <w:lang w:val="en-US"/>
        </w:rPr>
        <w:t>Organic disorders</w:t>
      </w:r>
      <w:r w:rsidR="005E0A7A" w:rsidRPr="005B3645">
        <w:rPr>
          <w:rFonts w:asciiTheme="minorHAnsi" w:hAnsiTheme="minorHAnsi" w:cs="Arial"/>
          <w:szCs w:val="22"/>
          <w:lang w:val="en-US"/>
        </w:rPr>
        <w:t xml:space="preserve">; </w:t>
      </w:r>
      <w:r w:rsidRPr="005B3645">
        <w:rPr>
          <w:rFonts w:asciiTheme="minorHAnsi" w:hAnsiTheme="minorHAnsi" w:cs="Arial"/>
          <w:szCs w:val="22"/>
          <w:lang w:val="en-US"/>
        </w:rPr>
        <w:t>Personality disorders</w:t>
      </w:r>
      <w:r w:rsidR="005E0A7A" w:rsidRPr="005B3645">
        <w:rPr>
          <w:rFonts w:asciiTheme="minorHAnsi" w:hAnsiTheme="minorHAnsi" w:cs="Arial"/>
          <w:szCs w:val="22"/>
          <w:lang w:val="en-US"/>
        </w:rPr>
        <w:t>.</w:t>
      </w:r>
    </w:p>
    <w:p w:rsidR="005B3645" w:rsidRDefault="005B3645" w:rsidP="00485303">
      <w:pPr>
        <w:jc w:val="both"/>
        <w:rPr>
          <w:rFonts w:asciiTheme="minorHAnsi" w:hAnsiTheme="minorHAnsi" w:cs="Arial"/>
          <w:szCs w:val="22"/>
          <w:lang w:val="en-US"/>
        </w:rPr>
      </w:pPr>
    </w:p>
    <w:tbl>
      <w:tblPr>
        <w:tblStyle w:val="TableGrid"/>
        <w:tblW w:w="0" w:type="auto"/>
        <w:tblLook w:val="04A0" w:firstRow="1" w:lastRow="0" w:firstColumn="1" w:lastColumn="0" w:noHBand="0" w:noVBand="1"/>
      </w:tblPr>
      <w:tblGrid>
        <w:gridCol w:w="1665"/>
        <w:gridCol w:w="7516"/>
      </w:tblGrid>
      <w:tr w:rsidR="005B3645" w:rsidRPr="005B3645" w:rsidTr="00FD7BB6">
        <w:tc>
          <w:tcPr>
            <w:tcW w:w="1809" w:type="dxa"/>
            <w:shd w:val="clear" w:color="auto" w:fill="DBE5F1" w:themeFill="accent1" w:themeFillTint="33"/>
            <w:vAlign w:val="center"/>
          </w:tcPr>
          <w:p w:rsidR="005B3645" w:rsidRPr="005B3645" w:rsidRDefault="005B3645" w:rsidP="00FD7BB6">
            <w:pPr>
              <w:jc w:val="center"/>
              <w:rPr>
                <w:rFonts w:asciiTheme="minorHAnsi" w:hAnsiTheme="minorHAnsi" w:cstheme="minorHAnsi"/>
                <w:b/>
              </w:rPr>
            </w:pPr>
            <w:r>
              <w:rPr>
                <w:rFonts w:asciiTheme="minorHAnsi" w:hAnsiTheme="minorHAnsi" w:cstheme="minorHAnsi"/>
                <w:b/>
              </w:rPr>
              <w:t>Psychotic Disorders</w:t>
            </w:r>
          </w:p>
        </w:tc>
        <w:tc>
          <w:tcPr>
            <w:tcW w:w="8896" w:type="dxa"/>
            <w:shd w:val="clear" w:color="auto" w:fill="DBE5F1" w:themeFill="accent1" w:themeFillTint="33"/>
            <w:vAlign w:val="center"/>
          </w:tcPr>
          <w:p w:rsidR="005B3645" w:rsidRPr="005B3645" w:rsidRDefault="005B3645" w:rsidP="005B3645">
            <w:pPr>
              <w:jc w:val="both"/>
              <w:rPr>
                <w:rFonts w:asciiTheme="minorHAnsi" w:hAnsiTheme="minorHAnsi" w:cs="Arial"/>
                <w:lang w:val="en-US"/>
              </w:rPr>
            </w:pPr>
            <w:r w:rsidRPr="005B3645">
              <w:rPr>
                <w:rFonts w:asciiTheme="minorHAnsi" w:hAnsiTheme="minorHAnsi" w:cs="Arial"/>
                <w:lang w:val="en-US"/>
              </w:rPr>
              <w:t>These are categorised by a loss of contact with an objective reality, personality change a</w:t>
            </w:r>
            <w:r>
              <w:rPr>
                <w:rFonts w:asciiTheme="minorHAnsi" w:hAnsiTheme="minorHAnsi" w:cs="Arial"/>
                <w:lang w:val="en-US"/>
              </w:rPr>
              <w:t xml:space="preserve">nd impaired social functioning.  </w:t>
            </w:r>
            <w:r w:rsidRPr="005B3645">
              <w:rPr>
                <w:rFonts w:asciiTheme="minorHAnsi" w:hAnsiTheme="minorHAnsi" w:cs="Arial"/>
                <w:lang w:val="en-US"/>
              </w:rPr>
              <w:t>Experiences would include: auditory hallucinations (commonly described as hearing voices), visual hallucinations, feelings of paranoia, persecution and thought disorders</w:t>
            </w:r>
            <w:r>
              <w:rPr>
                <w:rFonts w:asciiTheme="minorHAnsi" w:hAnsiTheme="minorHAnsi" w:cs="Arial"/>
                <w:lang w:val="en-US"/>
              </w:rPr>
              <w:t xml:space="preserve">.  </w:t>
            </w:r>
            <w:r w:rsidRPr="005B3645">
              <w:rPr>
                <w:rFonts w:asciiTheme="minorHAnsi" w:hAnsiTheme="minorHAnsi" w:cs="Arial"/>
                <w:lang w:val="en-US"/>
              </w:rPr>
              <w:t>Delusional belief systems are also commonly reported. These can take many forms but common examples include thought insertion and withdrawal (often focusing on electrical equipment) and delusions of reference where the sufferer can believe that the media are talking about them.</w:t>
            </w:r>
            <w:r>
              <w:rPr>
                <w:rFonts w:asciiTheme="minorHAnsi" w:hAnsiTheme="minorHAnsi" w:cs="Arial"/>
                <w:lang w:val="en-US"/>
              </w:rPr>
              <w:t xml:space="preserve">  </w:t>
            </w:r>
            <w:r w:rsidRPr="005B3645">
              <w:rPr>
                <w:rFonts w:asciiTheme="minorHAnsi" w:hAnsiTheme="minorHAnsi" w:cs="Arial"/>
                <w:lang w:val="en-US"/>
              </w:rPr>
              <w:t>Also observed are social withdrawal, passivity and poverty of speech and mood.</w:t>
            </w:r>
            <w:r>
              <w:rPr>
                <w:rFonts w:asciiTheme="minorHAnsi" w:hAnsiTheme="minorHAnsi" w:cs="Arial"/>
                <w:lang w:val="en-US"/>
              </w:rPr>
              <w:t xml:space="preserve">  </w:t>
            </w:r>
            <w:r w:rsidRPr="005B3645">
              <w:rPr>
                <w:rFonts w:asciiTheme="minorHAnsi" w:hAnsiTheme="minorHAnsi" w:cs="Arial"/>
                <w:lang w:val="en-US"/>
              </w:rPr>
              <w:t xml:space="preserve">Diagnoses can include: schizophrenia, </w:t>
            </w:r>
            <w:proofErr w:type="spellStart"/>
            <w:r w:rsidRPr="005B3645">
              <w:rPr>
                <w:rFonts w:asciiTheme="minorHAnsi" w:hAnsiTheme="minorHAnsi" w:cs="Arial"/>
                <w:lang w:val="en-US"/>
              </w:rPr>
              <w:t>schizo</w:t>
            </w:r>
            <w:proofErr w:type="spellEnd"/>
            <w:r w:rsidRPr="005B3645">
              <w:rPr>
                <w:rFonts w:asciiTheme="minorHAnsi" w:hAnsiTheme="minorHAnsi" w:cs="Arial"/>
                <w:lang w:val="en-US"/>
              </w:rPr>
              <w:t>-affective disorder and delusional disorder.</w:t>
            </w:r>
          </w:p>
        </w:tc>
      </w:tr>
      <w:tr w:rsidR="005B3645" w:rsidRPr="005B3645" w:rsidTr="00FD7BB6">
        <w:tc>
          <w:tcPr>
            <w:tcW w:w="1809" w:type="dxa"/>
            <w:shd w:val="clear" w:color="auto" w:fill="DBE5F1" w:themeFill="accent1" w:themeFillTint="33"/>
            <w:vAlign w:val="center"/>
          </w:tcPr>
          <w:p w:rsidR="005B3645" w:rsidRDefault="005B3645" w:rsidP="00FD7BB6">
            <w:pPr>
              <w:jc w:val="center"/>
              <w:rPr>
                <w:rFonts w:asciiTheme="minorHAnsi" w:hAnsiTheme="minorHAnsi" w:cstheme="minorHAnsi"/>
                <w:b/>
              </w:rPr>
            </w:pPr>
            <w:r>
              <w:rPr>
                <w:rFonts w:asciiTheme="minorHAnsi" w:hAnsiTheme="minorHAnsi" w:cstheme="minorHAnsi"/>
                <w:b/>
              </w:rPr>
              <w:t>Organic Disorders</w:t>
            </w:r>
          </w:p>
        </w:tc>
        <w:tc>
          <w:tcPr>
            <w:tcW w:w="8896" w:type="dxa"/>
            <w:shd w:val="clear" w:color="auto" w:fill="DBE5F1" w:themeFill="accent1" w:themeFillTint="33"/>
            <w:vAlign w:val="center"/>
          </w:tcPr>
          <w:p w:rsidR="005B3645" w:rsidRPr="005B3645" w:rsidRDefault="005B3645" w:rsidP="005B3645">
            <w:pPr>
              <w:rPr>
                <w:rFonts w:asciiTheme="minorHAnsi" w:hAnsiTheme="minorHAnsi" w:cs="Arial"/>
                <w:u w:val="single"/>
                <w:lang w:val="en-US"/>
              </w:rPr>
            </w:pPr>
            <w:r w:rsidRPr="005B3645">
              <w:rPr>
                <w:rFonts w:asciiTheme="minorHAnsi" w:hAnsiTheme="minorHAnsi" w:cs="Arial"/>
                <w:b/>
                <w:u w:val="single"/>
                <w:lang w:val="en-US"/>
              </w:rPr>
              <w:t>Organic Disorders</w:t>
            </w:r>
          </w:p>
          <w:p w:rsidR="005B3645" w:rsidRPr="005B3645" w:rsidRDefault="005B3645" w:rsidP="005B3645">
            <w:pPr>
              <w:rPr>
                <w:rFonts w:asciiTheme="minorHAnsi" w:hAnsiTheme="minorHAnsi" w:cs="Arial"/>
                <w:lang w:val="en-US"/>
              </w:rPr>
            </w:pPr>
            <w:r w:rsidRPr="005B3645">
              <w:rPr>
                <w:rFonts w:asciiTheme="minorHAnsi" w:hAnsiTheme="minorHAnsi" w:cs="Arial"/>
                <w:lang w:val="en-US"/>
              </w:rPr>
              <w:t>These have an underlying medical reason or a demonstrable pathology of the brain.</w:t>
            </w:r>
          </w:p>
          <w:p w:rsidR="005B3645" w:rsidRPr="005B3645" w:rsidRDefault="005B3645" w:rsidP="005B3645">
            <w:pPr>
              <w:rPr>
                <w:rFonts w:asciiTheme="minorHAnsi" w:hAnsiTheme="minorHAnsi" w:cs="Arial"/>
                <w:lang w:val="en-US"/>
              </w:rPr>
            </w:pPr>
            <w:r w:rsidRPr="005B3645">
              <w:rPr>
                <w:rFonts w:asciiTheme="minorHAnsi" w:hAnsiTheme="minorHAnsi" w:cs="Arial"/>
                <w:lang w:val="en-US"/>
              </w:rPr>
              <w:t>Classification is in two groups:</w:t>
            </w:r>
          </w:p>
          <w:p w:rsidR="005B3645" w:rsidRPr="005B3645" w:rsidRDefault="005B3645" w:rsidP="005B3645">
            <w:pPr>
              <w:numPr>
                <w:ilvl w:val="0"/>
                <w:numId w:val="4"/>
              </w:numPr>
              <w:rPr>
                <w:rFonts w:asciiTheme="minorHAnsi" w:hAnsiTheme="minorHAnsi" w:cs="Arial"/>
                <w:lang w:val="en-US"/>
              </w:rPr>
            </w:pPr>
            <w:r w:rsidRPr="005B3645">
              <w:rPr>
                <w:rFonts w:asciiTheme="minorHAnsi" w:hAnsiTheme="minorHAnsi" w:cs="Arial"/>
                <w:lang w:val="en-US"/>
              </w:rPr>
              <w:t>Chronic impairment</w:t>
            </w:r>
          </w:p>
          <w:p w:rsidR="005B3645" w:rsidRPr="005B3645" w:rsidRDefault="005B3645" w:rsidP="005B3645">
            <w:pPr>
              <w:numPr>
                <w:ilvl w:val="0"/>
                <w:numId w:val="4"/>
              </w:numPr>
              <w:rPr>
                <w:rFonts w:asciiTheme="minorHAnsi" w:hAnsiTheme="minorHAnsi" w:cs="Arial"/>
                <w:lang w:val="en-US"/>
              </w:rPr>
            </w:pPr>
            <w:r w:rsidRPr="005B3645">
              <w:rPr>
                <w:rFonts w:asciiTheme="minorHAnsi" w:hAnsiTheme="minorHAnsi" w:cs="Arial"/>
                <w:lang w:val="en-US"/>
              </w:rPr>
              <w:t xml:space="preserve">Acute generalised impairment (delirium) </w:t>
            </w:r>
          </w:p>
          <w:p w:rsidR="005B3645" w:rsidRPr="005B3645" w:rsidRDefault="005B3645" w:rsidP="005B3645">
            <w:pPr>
              <w:rPr>
                <w:rFonts w:asciiTheme="minorHAnsi" w:hAnsiTheme="minorHAnsi" w:cs="Arial"/>
                <w:lang w:val="en-US"/>
              </w:rPr>
            </w:pPr>
            <w:r w:rsidRPr="005B3645">
              <w:rPr>
                <w:rFonts w:asciiTheme="minorHAnsi" w:hAnsiTheme="minorHAnsi" w:cs="Arial"/>
                <w:lang w:val="en-US"/>
              </w:rPr>
              <w:t>Experiences in both groups would include confusion, memory and communication problems and mood changes.  Diagnoses can include: Alzheimer’s and dementia.</w:t>
            </w:r>
          </w:p>
        </w:tc>
      </w:tr>
    </w:tbl>
    <w:p w:rsidR="005B3645" w:rsidRPr="005B3645" w:rsidRDefault="005B3645" w:rsidP="00485303">
      <w:pPr>
        <w:jc w:val="both"/>
        <w:rPr>
          <w:rFonts w:asciiTheme="minorHAnsi" w:hAnsiTheme="minorHAnsi" w:cs="Arial"/>
          <w:szCs w:val="22"/>
          <w:lang w:val="en-US"/>
        </w:rPr>
      </w:pPr>
    </w:p>
    <w:p w:rsidR="009B5DBB" w:rsidRDefault="009B5DBB" w:rsidP="00EB58CC">
      <w:pPr>
        <w:rPr>
          <w:rFonts w:asciiTheme="minorHAnsi" w:hAnsiTheme="minorHAnsi" w:cs="Arial"/>
          <w:sz w:val="24"/>
          <w:lang w:val="en-US"/>
        </w:rPr>
      </w:pPr>
    </w:p>
    <w:tbl>
      <w:tblPr>
        <w:tblStyle w:val="TableGrid"/>
        <w:tblW w:w="0" w:type="auto"/>
        <w:tblLook w:val="04A0" w:firstRow="1" w:lastRow="0" w:firstColumn="1" w:lastColumn="0" w:noHBand="0" w:noVBand="1"/>
      </w:tblPr>
      <w:tblGrid>
        <w:gridCol w:w="1697"/>
        <w:gridCol w:w="7484"/>
      </w:tblGrid>
      <w:tr w:rsidR="005B3645" w:rsidRPr="005B3645" w:rsidTr="005B3645">
        <w:trPr>
          <w:trHeight w:val="699"/>
        </w:trPr>
        <w:tc>
          <w:tcPr>
            <w:tcW w:w="1809" w:type="dxa"/>
            <w:shd w:val="clear" w:color="auto" w:fill="DBE5F1" w:themeFill="accent1" w:themeFillTint="33"/>
            <w:vAlign w:val="center"/>
          </w:tcPr>
          <w:p w:rsidR="005B3645" w:rsidRPr="005B3645" w:rsidRDefault="005B3645" w:rsidP="005B3645">
            <w:pPr>
              <w:jc w:val="center"/>
              <w:rPr>
                <w:rFonts w:asciiTheme="minorHAnsi" w:hAnsiTheme="minorHAnsi" w:cstheme="minorHAnsi"/>
                <w:b/>
              </w:rPr>
            </w:pPr>
            <w:r>
              <w:rPr>
                <w:rFonts w:asciiTheme="minorHAnsi" w:hAnsiTheme="minorHAnsi" w:cstheme="minorHAnsi"/>
                <w:b/>
              </w:rPr>
              <w:t>Neurotic Disorders</w:t>
            </w:r>
          </w:p>
        </w:tc>
        <w:tc>
          <w:tcPr>
            <w:tcW w:w="8896" w:type="dxa"/>
            <w:shd w:val="clear" w:color="auto" w:fill="DBE5F1" w:themeFill="accent1" w:themeFillTint="33"/>
            <w:vAlign w:val="center"/>
          </w:tcPr>
          <w:p w:rsidR="005B3645" w:rsidRPr="00292AAD" w:rsidRDefault="005B3645" w:rsidP="005B3645">
            <w:pPr>
              <w:rPr>
                <w:rFonts w:asciiTheme="minorHAnsi" w:hAnsiTheme="minorHAnsi" w:cs="Arial"/>
                <w:lang w:val="en-US"/>
              </w:rPr>
            </w:pPr>
            <w:r w:rsidRPr="00292AAD">
              <w:rPr>
                <w:rFonts w:asciiTheme="minorHAnsi" w:hAnsiTheme="minorHAnsi" w:cs="Arial"/>
                <w:lang w:val="en-US"/>
              </w:rPr>
              <w:t>In this type of disorder reality testing is intact unlike in psychotic states described above. There are two main types:</w:t>
            </w:r>
          </w:p>
          <w:p w:rsidR="005B3645" w:rsidRPr="00292AAD" w:rsidRDefault="005B3645" w:rsidP="005B3645">
            <w:pPr>
              <w:rPr>
                <w:rFonts w:asciiTheme="minorHAnsi" w:hAnsiTheme="minorHAnsi" w:cs="Arial"/>
                <w:lang w:val="en-US"/>
              </w:rPr>
            </w:pPr>
          </w:p>
          <w:p w:rsidR="005B3645" w:rsidRPr="00292AAD" w:rsidRDefault="005B3645" w:rsidP="005B3645">
            <w:pPr>
              <w:rPr>
                <w:rFonts w:asciiTheme="minorHAnsi" w:hAnsiTheme="minorHAnsi" w:cs="Arial"/>
                <w:lang w:val="en-US"/>
              </w:rPr>
            </w:pPr>
            <w:r w:rsidRPr="00292AAD">
              <w:rPr>
                <w:rFonts w:asciiTheme="minorHAnsi" w:hAnsiTheme="minorHAnsi" w:cs="Arial"/>
                <w:b/>
                <w:lang w:val="en-US"/>
              </w:rPr>
              <w:t>1. Anxiety Disorders</w:t>
            </w:r>
            <w:r w:rsidR="00292AAD" w:rsidRPr="00292AAD">
              <w:rPr>
                <w:rFonts w:asciiTheme="minorHAnsi" w:hAnsiTheme="minorHAnsi" w:cs="Arial"/>
                <w:b/>
                <w:lang w:val="en-US"/>
              </w:rPr>
              <w:t>:</w:t>
            </w:r>
            <w:r w:rsidRPr="00292AAD">
              <w:rPr>
                <w:rFonts w:asciiTheme="minorHAnsi" w:hAnsiTheme="minorHAnsi" w:cs="Arial"/>
                <w:b/>
                <w:lang w:val="en-US"/>
              </w:rPr>
              <w:t xml:space="preserve"> </w:t>
            </w:r>
          </w:p>
          <w:p w:rsidR="005B3645" w:rsidRPr="00292AAD" w:rsidRDefault="005B3645" w:rsidP="005B3645">
            <w:pPr>
              <w:rPr>
                <w:rFonts w:asciiTheme="minorHAnsi" w:hAnsiTheme="minorHAnsi" w:cs="Arial"/>
                <w:lang w:val="en-US"/>
              </w:rPr>
            </w:pPr>
            <w:r w:rsidRPr="00292AAD">
              <w:rPr>
                <w:rFonts w:asciiTheme="minorHAnsi" w:hAnsiTheme="minorHAnsi" w:cs="Arial"/>
                <w:lang w:val="en-US"/>
              </w:rPr>
              <w:t>Generalised Anxiety Disorder</w:t>
            </w:r>
          </w:p>
          <w:p w:rsidR="005B3645" w:rsidRPr="00292AAD" w:rsidRDefault="005B3645" w:rsidP="005B3645">
            <w:pPr>
              <w:rPr>
                <w:rFonts w:asciiTheme="minorHAnsi" w:hAnsiTheme="minorHAnsi" w:cs="Arial"/>
                <w:lang w:val="en-US"/>
              </w:rPr>
            </w:pPr>
            <w:r w:rsidRPr="00292AAD">
              <w:rPr>
                <w:rFonts w:asciiTheme="minorHAnsi" w:hAnsiTheme="minorHAnsi" w:cs="Arial"/>
                <w:lang w:val="en-US"/>
              </w:rPr>
              <w:t>Panic Disorders</w:t>
            </w:r>
          </w:p>
          <w:p w:rsidR="005B3645" w:rsidRPr="00292AAD" w:rsidRDefault="005B3645" w:rsidP="005B3645">
            <w:pPr>
              <w:rPr>
                <w:rFonts w:asciiTheme="minorHAnsi" w:hAnsiTheme="minorHAnsi" w:cs="Arial"/>
                <w:lang w:val="en-US"/>
              </w:rPr>
            </w:pPr>
            <w:r w:rsidRPr="00292AAD">
              <w:rPr>
                <w:rFonts w:asciiTheme="minorHAnsi" w:hAnsiTheme="minorHAnsi" w:cs="Arial"/>
                <w:lang w:val="en-US"/>
              </w:rPr>
              <w:t>Phobic Disorders</w:t>
            </w:r>
          </w:p>
          <w:p w:rsidR="005B3645" w:rsidRPr="00292AAD" w:rsidRDefault="005B3645" w:rsidP="005B3645">
            <w:pPr>
              <w:rPr>
                <w:rFonts w:asciiTheme="minorHAnsi" w:hAnsiTheme="minorHAnsi" w:cs="Arial"/>
                <w:lang w:val="en-US"/>
              </w:rPr>
            </w:pPr>
            <w:r w:rsidRPr="00292AAD">
              <w:rPr>
                <w:rFonts w:asciiTheme="minorHAnsi" w:hAnsiTheme="minorHAnsi" w:cs="Arial"/>
                <w:lang w:val="en-US"/>
              </w:rPr>
              <w:t>Obsessive Compulsive Disorder (OCD)</w:t>
            </w:r>
          </w:p>
          <w:p w:rsidR="005B3645" w:rsidRPr="00292AAD" w:rsidRDefault="005B3645" w:rsidP="005B3645">
            <w:pPr>
              <w:rPr>
                <w:rFonts w:asciiTheme="minorHAnsi" w:hAnsiTheme="minorHAnsi" w:cs="Arial"/>
                <w:lang w:val="en-US"/>
              </w:rPr>
            </w:pPr>
            <w:r w:rsidRPr="00292AAD">
              <w:rPr>
                <w:rFonts w:asciiTheme="minorHAnsi" w:hAnsiTheme="minorHAnsi" w:cs="Arial"/>
                <w:lang w:val="en-US"/>
              </w:rPr>
              <w:t>Post-Traumatic Stress Disorder</w:t>
            </w:r>
          </w:p>
          <w:p w:rsidR="005B3645" w:rsidRPr="00292AAD" w:rsidRDefault="005B3645" w:rsidP="005B3645">
            <w:pPr>
              <w:rPr>
                <w:rFonts w:asciiTheme="minorHAnsi" w:hAnsiTheme="minorHAnsi" w:cs="Arial"/>
                <w:lang w:val="en-US"/>
              </w:rPr>
            </w:pPr>
            <w:r w:rsidRPr="00292AAD">
              <w:rPr>
                <w:rFonts w:asciiTheme="minorHAnsi" w:hAnsiTheme="minorHAnsi" w:cs="Arial"/>
                <w:lang w:val="en-US"/>
              </w:rPr>
              <w:t xml:space="preserve">Eating Disorders </w:t>
            </w:r>
          </w:p>
          <w:p w:rsidR="005B3645" w:rsidRPr="00292AAD" w:rsidRDefault="005B3645" w:rsidP="005B3645">
            <w:pPr>
              <w:overflowPunct w:val="0"/>
              <w:autoSpaceDE w:val="0"/>
              <w:autoSpaceDN w:val="0"/>
              <w:adjustRightInd w:val="0"/>
              <w:textAlignment w:val="baseline"/>
              <w:rPr>
                <w:rFonts w:asciiTheme="minorHAnsi" w:hAnsiTheme="minorHAnsi" w:cs="Arial"/>
              </w:rPr>
            </w:pPr>
          </w:p>
          <w:p w:rsidR="005B3645" w:rsidRPr="00292AAD" w:rsidRDefault="005B3645" w:rsidP="005B3645">
            <w:pPr>
              <w:overflowPunct w:val="0"/>
              <w:autoSpaceDE w:val="0"/>
              <w:autoSpaceDN w:val="0"/>
              <w:adjustRightInd w:val="0"/>
              <w:textAlignment w:val="baseline"/>
              <w:rPr>
                <w:rFonts w:asciiTheme="minorHAnsi" w:hAnsiTheme="minorHAnsi" w:cs="Arial"/>
                <w:b/>
              </w:rPr>
            </w:pPr>
            <w:r w:rsidRPr="00292AAD">
              <w:rPr>
                <w:rFonts w:asciiTheme="minorHAnsi" w:hAnsiTheme="minorHAnsi" w:cs="Arial"/>
                <w:b/>
              </w:rPr>
              <w:t>2. Mood Disorders:</w:t>
            </w:r>
          </w:p>
          <w:p w:rsidR="005B3645" w:rsidRPr="00292AAD" w:rsidRDefault="005B3645" w:rsidP="005B3645">
            <w:pPr>
              <w:jc w:val="both"/>
              <w:rPr>
                <w:rFonts w:asciiTheme="minorHAnsi" w:hAnsiTheme="minorHAnsi" w:cs="Arial"/>
                <w:lang w:val="en-US"/>
              </w:rPr>
            </w:pPr>
            <w:r w:rsidRPr="00292AAD">
              <w:rPr>
                <w:rFonts w:asciiTheme="minorHAnsi" w:hAnsiTheme="minorHAnsi" w:cs="Arial"/>
                <w:lang w:val="en-US"/>
              </w:rPr>
              <w:t>Mood disorders concern the individual’s emotional state. This ranges from an all-pervading sense of hopelessness in depression, to mania at the other end of the emotional spectrum when an individual experiences an abnormally elevated mood.</w:t>
            </w:r>
          </w:p>
          <w:p w:rsidR="005B3645" w:rsidRPr="00292AAD" w:rsidRDefault="005B3645" w:rsidP="005B3645">
            <w:pPr>
              <w:jc w:val="both"/>
              <w:rPr>
                <w:rFonts w:asciiTheme="minorHAnsi" w:hAnsiTheme="minorHAnsi" w:cs="Arial"/>
                <w:lang w:val="en-US"/>
              </w:rPr>
            </w:pPr>
          </w:p>
          <w:p w:rsidR="005B3645" w:rsidRPr="00292AAD" w:rsidRDefault="005B3645" w:rsidP="00FD7BB6">
            <w:pPr>
              <w:jc w:val="both"/>
              <w:rPr>
                <w:rFonts w:asciiTheme="minorHAnsi" w:hAnsiTheme="minorHAnsi" w:cs="Arial"/>
              </w:rPr>
            </w:pPr>
            <w:r w:rsidRPr="00292AAD">
              <w:rPr>
                <w:rFonts w:asciiTheme="minorHAnsi" w:hAnsiTheme="minorHAnsi" w:cs="Arial"/>
                <w:lang w:val="en-US"/>
              </w:rPr>
              <w:t xml:space="preserve">Diagnoses can include: depression (both reactive and clinical) and bi-polar affective disorder (previously known as manic depression). Bi-polar disorder </w:t>
            </w:r>
            <w:r w:rsidRPr="00292AAD">
              <w:rPr>
                <w:rFonts w:asciiTheme="minorHAnsi" w:hAnsiTheme="minorHAnsi" w:cs="Arial"/>
              </w:rPr>
              <w:t>is a condition which involves a swing of mood from depression to mania and back.  This is considered as a major mental illness which may be very disabling.  In many cases it is treatable.  Many people can manage this illness by the use of the drug Lithium, by managing stress and recognising early symptoms.</w:t>
            </w:r>
          </w:p>
        </w:tc>
      </w:tr>
      <w:tr w:rsidR="00292AAD" w:rsidRPr="005B3645" w:rsidTr="005B3645">
        <w:trPr>
          <w:trHeight w:val="699"/>
        </w:trPr>
        <w:tc>
          <w:tcPr>
            <w:tcW w:w="1809" w:type="dxa"/>
            <w:shd w:val="clear" w:color="auto" w:fill="DBE5F1" w:themeFill="accent1" w:themeFillTint="33"/>
            <w:vAlign w:val="center"/>
          </w:tcPr>
          <w:p w:rsidR="00292AAD" w:rsidRDefault="00292AAD" w:rsidP="005B3645">
            <w:pPr>
              <w:jc w:val="center"/>
              <w:rPr>
                <w:rFonts w:asciiTheme="minorHAnsi" w:hAnsiTheme="minorHAnsi" w:cstheme="minorHAnsi"/>
                <w:b/>
              </w:rPr>
            </w:pPr>
            <w:r>
              <w:rPr>
                <w:rFonts w:asciiTheme="minorHAnsi" w:hAnsiTheme="minorHAnsi" w:cstheme="minorHAnsi"/>
                <w:b/>
              </w:rPr>
              <w:t>Personality Disorder</w:t>
            </w:r>
          </w:p>
        </w:tc>
        <w:tc>
          <w:tcPr>
            <w:tcW w:w="8896" w:type="dxa"/>
            <w:shd w:val="clear" w:color="auto" w:fill="DBE5F1" w:themeFill="accent1" w:themeFillTint="33"/>
            <w:vAlign w:val="center"/>
          </w:tcPr>
          <w:p w:rsidR="00292AAD" w:rsidRPr="00292AAD" w:rsidRDefault="00292AAD" w:rsidP="00292AAD">
            <w:pPr>
              <w:jc w:val="both"/>
              <w:rPr>
                <w:rFonts w:asciiTheme="minorHAnsi" w:hAnsiTheme="minorHAnsi" w:cs="Arial"/>
                <w:lang w:val="en-US"/>
              </w:rPr>
            </w:pPr>
            <w:r w:rsidRPr="00292AAD">
              <w:rPr>
                <w:rFonts w:asciiTheme="minorHAnsi" w:hAnsiTheme="minorHAnsi" w:cs="Arial"/>
                <w:lang w:val="en-US"/>
              </w:rPr>
              <w:t>These historically contentious and difficult to define aspects of mental disorder are commonly described as ‘deeply ingrained mal-adaptive patterns of behaviour that are formed in childhood or adolescence.’  These rigid ways of thinking, feeling and relating cause significant difficulties in that person’s life and unless successfully treated remain throughout adult life.</w:t>
            </w:r>
          </w:p>
          <w:p w:rsidR="00292AAD" w:rsidRPr="00292AAD" w:rsidRDefault="00292AAD" w:rsidP="00292AAD">
            <w:pPr>
              <w:jc w:val="both"/>
              <w:rPr>
                <w:rFonts w:asciiTheme="minorHAnsi" w:hAnsiTheme="minorHAnsi" w:cs="Arial"/>
                <w:lang w:val="en-US"/>
              </w:rPr>
            </w:pPr>
            <w:r w:rsidRPr="00292AAD">
              <w:rPr>
                <w:rFonts w:asciiTheme="minorHAnsi" w:hAnsiTheme="minorHAnsi" w:cs="Arial"/>
                <w:lang w:val="en-US"/>
              </w:rPr>
              <w:t xml:space="preserve">Whilst there are a number of recognised personality disorders, the likelihood is that for AAs the two most commonly found are likely to be: </w:t>
            </w:r>
          </w:p>
          <w:p w:rsidR="00292AAD" w:rsidRPr="00292AAD" w:rsidRDefault="00292AAD" w:rsidP="00292AAD">
            <w:pPr>
              <w:jc w:val="both"/>
              <w:rPr>
                <w:rFonts w:asciiTheme="minorHAnsi" w:hAnsiTheme="minorHAnsi" w:cs="Arial"/>
                <w:lang w:val="en-US"/>
              </w:rPr>
            </w:pPr>
          </w:p>
          <w:p w:rsidR="00292AAD" w:rsidRPr="00292AAD" w:rsidRDefault="00292AAD" w:rsidP="00292AAD">
            <w:pPr>
              <w:jc w:val="both"/>
              <w:rPr>
                <w:rFonts w:asciiTheme="minorHAnsi" w:hAnsiTheme="minorHAnsi" w:cs="Arial"/>
                <w:lang w:val="en-US"/>
              </w:rPr>
            </w:pPr>
            <w:r w:rsidRPr="00292AAD">
              <w:rPr>
                <w:rFonts w:asciiTheme="minorHAnsi" w:hAnsiTheme="minorHAnsi" w:cs="Arial"/>
                <w:b/>
                <w:lang w:val="en-US"/>
              </w:rPr>
              <w:t xml:space="preserve">Anti-Social - </w:t>
            </w:r>
            <w:r w:rsidRPr="00292AAD">
              <w:rPr>
                <w:rFonts w:asciiTheme="minorHAnsi" w:hAnsiTheme="minorHAnsi" w:cs="Arial"/>
              </w:rPr>
              <w:t>Characterised</w:t>
            </w:r>
            <w:r w:rsidRPr="00292AAD">
              <w:rPr>
                <w:rFonts w:asciiTheme="minorHAnsi" w:hAnsiTheme="minorHAnsi" w:cs="Arial"/>
                <w:lang w:val="en-US"/>
              </w:rPr>
              <w:t xml:space="preserve"> by </w:t>
            </w:r>
            <w:r w:rsidRPr="00292AAD">
              <w:rPr>
                <w:rFonts w:asciiTheme="minorHAnsi" w:hAnsiTheme="minorHAnsi" w:cs="Arial"/>
              </w:rPr>
              <w:t>behaviour</w:t>
            </w:r>
            <w:r w:rsidRPr="00292AAD">
              <w:rPr>
                <w:rFonts w:asciiTheme="minorHAnsi" w:hAnsiTheme="minorHAnsi" w:cs="Arial"/>
                <w:lang w:val="en-US"/>
              </w:rPr>
              <w:t xml:space="preserve"> that is disruptive and harmful to others, traits include recklessness about the safety of the individual or others, a lack of remorse, impulsivity, irritability and aggressiveness.</w:t>
            </w:r>
          </w:p>
          <w:p w:rsidR="00292AAD" w:rsidRPr="00292AAD" w:rsidRDefault="00292AAD" w:rsidP="00292AAD">
            <w:pPr>
              <w:jc w:val="both"/>
              <w:rPr>
                <w:rFonts w:asciiTheme="minorHAnsi" w:hAnsiTheme="minorHAnsi" w:cs="Arial"/>
                <w:lang w:val="en-US"/>
              </w:rPr>
            </w:pPr>
          </w:p>
          <w:p w:rsidR="00292AAD" w:rsidRPr="00292AAD" w:rsidRDefault="00292AAD" w:rsidP="00292AAD">
            <w:pPr>
              <w:jc w:val="both"/>
              <w:rPr>
                <w:rFonts w:asciiTheme="minorHAnsi" w:hAnsiTheme="minorHAnsi" w:cs="Arial"/>
                <w:lang w:val="en-US"/>
              </w:rPr>
            </w:pPr>
            <w:r w:rsidRPr="00292AAD">
              <w:rPr>
                <w:rFonts w:asciiTheme="minorHAnsi" w:hAnsiTheme="minorHAnsi" w:cs="Arial"/>
                <w:b/>
                <w:lang w:val="en-US"/>
              </w:rPr>
              <w:t xml:space="preserve">Borderline </w:t>
            </w:r>
            <w:r w:rsidRPr="00292AAD">
              <w:rPr>
                <w:rFonts w:asciiTheme="minorHAnsi" w:hAnsiTheme="minorHAnsi" w:cs="Arial"/>
                <w:lang w:val="en-US"/>
              </w:rPr>
              <w:t xml:space="preserve">-The term ‘borderline’ is somewhat misleading. Originally the condition was described as such because it was thought to be on the cusp of neurosis and psychosis.   </w:t>
            </w:r>
          </w:p>
          <w:p w:rsidR="00292AAD" w:rsidRPr="00292AAD" w:rsidRDefault="00292AAD" w:rsidP="00292AAD">
            <w:pPr>
              <w:jc w:val="both"/>
              <w:rPr>
                <w:rFonts w:asciiTheme="minorHAnsi" w:hAnsiTheme="minorHAnsi" w:cs="Arial"/>
                <w:sz w:val="24"/>
                <w:lang w:val="en-US"/>
              </w:rPr>
            </w:pPr>
            <w:r w:rsidRPr="00292AAD">
              <w:rPr>
                <w:rFonts w:asciiTheme="minorHAnsi" w:hAnsiTheme="minorHAnsi" w:cs="Arial"/>
                <w:lang w:val="en-US"/>
              </w:rPr>
              <w:t xml:space="preserve">This disorder usually involves very unstable personal relationships, poor </w:t>
            </w:r>
            <w:r w:rsidR="00B70249" w:rsidRPr="00292AAD">
              <w:rPr>
                <w:rFonts w:asciiTheme="minorHAnsi" w:hAnsiTheme="minorHAnsi" w:cs="Arial"/>
                <w:lang w:val="en-US"/>
              </w:rPr>
              <w:t>self-image</w:t>
            </w:r>
            <w:r w:rsidRPr="00292AAD">
              <w:rPr>
                <w:rFonts w:asciiTheme="minorHAnsi" w:hAnsiTheme="minorHAnsi" w:cs="Arial"/>
                <w:lang w:val="en-US"/>
              </w:rPr>
              <w:t>, polarised thinking, mood swings and a disturbed sense of self.</w:t>
            </w:r>
          </w:p>
        </w:tc>
      </w:tr>
      <w:tr w:rsidR="00292AAD" w:rsidRPr="005B3645" w:rsidTr="005B3645">
        <w:trPr>
          <w:trHeight w:val="699"/>
        </w:trPr>
        <w:tc>
          <w:tcPr>
            <w:tcW w:w="1809" w:type="dxa"/>
            <w:shd w:val="clear" w:color="auto" w:fill="DBE5F1" w:themeFill="accent1" w:themeFillTint="33"/>
            <w:vAlign w:val="center"/>
          </w:tcPr>
          <w:p w:rsidR="00292AAD" w:rsidRDefault="00292AAD" w:rsidP="00FD7BB6">
            <w:pPr>
              <w:jc w:val="center"/>
              <w:rPr>
                <w:rFonts w:asciiTheme="minorHAnsi" w:hAnsiTheme="minorHAnsi" w:cstheme="minorHAnsi"/>
                <w:b/>
              </w:rPr>
            </w:pPr>
            <w:r>
              <w:rPr>
                <w:rFonts w:asciiTheme="minorHAnsi" w:hAnsiTheme="minorHAnsi" w:cstheme="minorHAnsi"/>
                <w:b/>
              </w:rPr>
              <w:t xml:space="preserve">Autism and Asperger’s Syndrome </w:t>
            </w:r>
          </w:p>
        </w:tc>
        <w:tc>
          <w:tcPr>
            <w:tcW w:w="8896" w:type="dxa"/>
            <w:shd w:val="clear" w:color="auto" w:fill="DBE5F1" w:themeFill="accent1" w:themeFillTint="33"/>
            <w:vAlign w:val="center"/>
          </w:tcPr>
          <w:p w:rsidR="00292AAD" w:rsidRPr="00292AAD" w:rsidRDefault="00292AAD" w:rsidP="00FD7BB6">
            <w:pPr>
              <w:jc w:val="both"/>
              <w:rPr>
                <w:rFonts w:asciiTheme="minorHAnsi" w:hAnsiTheme="minorHAnsi" w:cs="Arial"/>
                <w:sz w:val="24"/>
              </w:rPr>
            </w:pPr>
            <w:r w:rsidRPr="00115033">
              <w:rPr>
                <w:rFonts w:asciiTheme="minorHAnsi" w:hAnsiTheme="minorHAnsi" w:cs="Arial"/>
                <w:sz w:val="24"/>
              </w:rPr>
              <w:t>Autism has a spectrum of conditions. Asperger’s is part of the Autism Spectrum Condition (ASC). People with Autism look the same as everybody else but they sometimes behave in strange and puzzling ways. It is estimated that 1 in 100 children</w:t>
            </w:r>
            <w:r w:rsidRPr="00115033">
              <w:rPr>
                <w:rStyle w:val="FootnoteReference"/>
                <w:rFonts w:asciiTheme="minorHAnsi" w:hAnsiTheme="minorHAnsi" w:cs="Arial"/>
                <w:sz w:val="24"/>
              </w:rPr>
              <w:footnoteRef/>
            </w:r>
            <w:r w:rsidRPr="00115033">
              <w:rPr>
                <w:rFonts w:asciiTheme="minorHAnsi" w:hAnsiTheme="minorHAnsi" w:cs="Arial"/>
                <w:sz w:val="24"/>
              </w:rPr>
              <w:t xml:space="preserve"> are somewhere on the ASC spectrum. Autism covers a wide spectrum, from those living a near normal life in the community to those needing a constan</w:t>
            </w:r>
            <w:r>
              <w:rPr>
                <w:rFonts w:asciiTheme="minorHAnsi" w:hAnsiTheme="minorHAnsi" w:cs="Arial"/>
                <w:sz w:val="24"/>
              </w:rPr>
              <w:t xml:space="preserve">t, very high degree of support.  </w:t>
            </w:r>
            <w:r w:rsidRPr="00115033">
              <w:rPr>
                <w:rFonts w:asciiTheme="minorHAnsi" w:hAnsiTheme="minorHAnsi" w:cs="Arial"/>
                <w:sz w:val="24"/>
              </w:rPr>
              <w:t>Asperger’s Syndrome is a condition which affects the way a person relates to and communicates with others. It shares a number of the traits of classic autism such as difficulty in communication, difficulty with social relationships and inflexibility of imagination.</w:t>
            </w:r>
          </w:p>
        </w:tc>
      </w:tr>
    </w:tbl>
    <w:p w:rsidR="00EB58CC" w:rsidRPr="00115033" w:rsidRDefault="00EB58CC" w:rsidP="00EB58CC">
      <w:pPr>
        <w:rPr>
          <w:rFonts w:asciiTheme="minorHAnsi" w:hAnsiTheme="minorHAnsi" w:cs="Arial"/>
          <w:sz w:val="24"/>
          <w:lang w:val="en-US"/>
        </w:rPr>
      </w:pPr>
    </w:p>
    <w:p w:rsidR="00292AAD" w:rsidRDefault="00292AAD" w:rsidP="00EB58CC">
      <w:pPr>
        <w:rPr>
          <w:rFonts w:asciiTheme="minorHAnsi" w:hAnsiTheme="minorHAnsi" w:cs="Arial"/>
          <w:b/>
          <w:sz w:val="28"/>
          <w:szCs w:val="28"/>
          <w:lang w:val="en-US"/>
        </w:rPr>
      </w:pPr>
    </w:p>
    <w:p w:rsidR="00292AAD" w:rsidRDefault="00292AAD" w:rsidP="00292AAD">
      <w:pPr>
        <w:jc w:val="both"/>
        <w:rPr>
          <w:rFonts w:asciiTheme="minorHAnsi" w:hAnsiTheme="minorHAnsi" w:cs="Arial"/>
          <w:szCs w:val="22"/>
        </w:rPr>
      </w:pPr>
      <w:r w:rsidRPr="00E65C1B">
        <w:rPr>
          <w:rFonts w:asciiTheme="minorHAnsi" w:hAnsiTheme="minorHAnsi" w:cstheme="minorHAnsi"/>
          <w:b/>
        </w:rPr>
        <w:t>Dual Diagnosis</w:t>
      </w:r>
      <w:r w:rsidR="00E65C1B" w:rsidRPr="00E65C1B">
        <w:rPr>
          <w:rFonts w:asciiTheme="minorHAnsi" w:hAnsiTheme="minorHAnsi" w:cstheme="minorHAnsi"/>
        </w:rPr>
        <w:t xml:space="preserve">: </w:t>
      </w:r>
      <w:r w:rsidRPr="00E65C1B">
        <w:rPr>
          <w:rFonts w:asciiTheme="minorHAnsi" w:hAnsiTheme="minorHAnsi" w:cs="Arial"/>
          <w:szCs w:val="22"/>
        </w:rPr>
        <w:t>It should be noted that some people may have a dual diagnosis, which means that they have been</w:t>
      </w:r>
      <w:r w:rsidRPr="00292AAD">
        <w:rPr>
          <w:rFonts w:asciiTheme="minorHAnsi" w:hAnsiTheme="minorHAnsi" w:cs="Arial"/>
          <w:szCs w:val="22"/>
        </w:rPr>
        <w:t xml:space="preserve"> diagnosed as having more than one condition at the same time.  This could be various combinations, for example that they have a learning disability and have become mentally ill, or have a substance misuse problem and also are experiencing mental illness.</w:t>
      </w:r>
    </w:p>
    <w:p w:rsidR="00292AAD" w:rsidRDefault="00292AAD" w:rsidP="00EB58CC">
      <w:pPr>
        <w:rPr>
          <w:rFonts w:asciiTheme="minorHAnsi" w:hAnsiTheme="minorHAnsi" w:cs="Arial"/>
          <w:szCs w:val="22"/>
        </w:rPr>
      </w:pPr>
    </w:p>
    <w:p w:rsidR="00EB58CC" w:rsidRPr="003F7068" w:rsidRDefault="005E0A7A" w:rsidP="00EB58CC">
      <w:pPr>
        <w:rPr>
          <w:rFonts w:asciiTheme="minorHAnsi" w:hAnsiTheme="minorHAnsi" w:cs="Arial"/>
          <w:b/>
          <w:sz w:val="24"/>
          <w:szCs w:val="22"/>
          <w:u w:val="single"/>
          <w:lang w:val="en-US"/>
        </w:rPr>
      </w:pPr>
      <w:r w:rsidRPr="003F7068">
        <w:rPr>
          <w:rFonts w:asciiTheme="minorHAnsi" w:hAnsiTheme="minorHAnsi" w:cs="Arial"/>
          <w:b/>
          <w:sz w:val="24"/>
          <w:szCs w:val="22"/>
          <w:u w:val="single"/>
          <w:lang w:val="en-US"/>
        </w:rPr>
        <w:t xml:space="preserve">Important </w:t>
      </w:r>
      <w:r w:rsidR="00EB58CC" w:rsidRPr="003F7068">
        <w:rPr>
          <w:rFonts w:asciiTheme="minorHAnsi" w:hAnsiTheme="minorHAnsi" w:cs="Arial"/>
          <w:b/>
          <w:sz w:val="24"/>
          <w:szCs w:val="22"/>
          <w:u w:val="single"/>
          <w:lang w:val="en-US"/>
        </w:rPr>
        <w:t>Terms</w:t>
      </w:r>
    </w:p>
    <w:p w:rsidR="00EB58CC" w:rsidRPr="00292AAD" w:rsidRDefault="00EB58CC" w:rsidP="00485303">
      <w:pPr>
        <w:jc w:val="both"/>
        <w:rPr>
          <w:rFonts w:asciiTheme="minorHAnsi" w:hAnsiTheme="minorHAnsi" w:cs="Arial"/>
          <w:szCs w:val="22"/>
          <w:lang w:val="en-US"/>
        </w:rPr>
      </w:pPr>
    </w:p>
    <w:p w:rsidR="00EB58CC" w:rsidRPr="00292AAD" w:rsidRDefault="00EB58CC" w:rsidP="00485303">
      <w:pPr>
        <w:jc w:val="both"/>
        <w:rPr>
          <w:rFonts w:asciiTheme="minorHAnsi" w:hAnsiTheme="minorHAnsi" w:cs="Arial"/>
          <w:szCs w:val="22"/>
        </w:rPr>
      </w:pPr>
      <w:r w:rsidRPr="00292AAD">
        <w:rPr>
          <w:rFonts w:asciiTheme="minorHAnsi" w:hAnsiTheme="minorHAnsi" w:cs="Arial"/>
          <w:b/>
          <w:szCs w:val="22"/>
        </w:rPr>
        <w:t>Approved Mental Health Professional (AMHP)</w:t>
      </w:r>
      <w:r w:rsidR="00E65C1B">
        <w:rPr>
          <w:rFonts w:asciiTheme="minorHAnsi" w:hAnsiTheme="minorHAnsi" w:cs="Arial"/>
          <w:b/>
          <w:szCs w:val="22"/>
        </w:rPr>
        <w:t xml:space="preserve">: </w:t>
      </w:r>
      <w:r w:rsidRPr="00292AAD">
        <w:rPr>
          <w:rFonts w:asciiTheme="minorHAnsi" w:hAnsiTheme="minorHAnsi" w:cs="Arial"/>
          <w:szCs w:val="22"/>
        </w:rPr>
        <w:t>Under the Mental Health Act 2007, this role has replaced the approved social worker’s (ASW’s) role. The functions are broadly similar in providing a non-medical perspective to assessments under the Mental Health Act 1983.</w:t>
      </w:r>
    </w:p>
    <w:p w:rsidR="00EB58CC" w:rsidRPr="00292AAD" w:rsidRDefault="00EB58CC" w:rsidP="00485303">
      <w:pPr>
        <w:jc w:val="both"/>
        <w:rPr>
          <w:rFonts w:asciiTheme="minorHAnsi" w:hAnsiTheme="minorHAnsi" w:cs="Arial"/>
          <w:szCs w:val="22"/>
          <w:lang w:val="en-US"/>
        </w:rPr>
      </w:pPr>
    </w:p>
    <w:p w:rsidR="00EB58CC" w:rsidRPr="00292AAD" w:rsidRDefault="00EB58CC" w:rsidP="00485303">
      <w:pPr>
        <w:jc w:val="both"/>
        <w:rPr>
          <w:rFonts w:asciiTheme="minorHAnsi" w:hAnsiTheme="minorHAnsi" w:cs="Arial"/>
          <w:szCs w:val="22"/>
        </w:rPr>
      </w:pPr>
      <w:r w:rsidRPr="00292AAD">
        <w:rPr>
          <w:rFonts w:asciiTheme="minorHAnsi" w:hAnsiTheme="minorHAnsi" w:cs="Arial"/>
          <w:szCs w:val="22"/>
          <w:lang w:val="en-US"/>
        </w:rPr>
        <w:t>‘</w:t>
      </w:r>
      <w:r w:rsidR="00E65C1B">
        <w:rPr>
          <w:rFonts w:asciiTheme="minorHAnsi" w:hAnsiTheme="minorHAnsi" w:cs="Arial"/>
          <w:b/>
          <w:szCs w:val="22"/>
          <w:lang w:val="en-US"/>
        </w:rPr>
        <w:t xml:space="preserve">Mental Disorder’: </w:t>
      </w:r>
      <w:r w:rsidRPr="00292AAD">
        <w:rPr>
          <w:rFonts w:asciiTheme="minorHAnsi" w:hAnsiTheme="minorHAnsi" w:cs="Arial"/>
          <w:szCs w:val="22"/>
          <w:lang w:val="en-US"/>
        </w:rPr>
        <w:t xml:space="preserve">Specifically defined, and updated from the Mental Health Act 1983, in the Mental Health Act 2007 as ‘any disorder or disability of the mind.’ Note that a learning disability is not included within these terms unless it accompanies </w:t>
      </w:r>
      <w:r w:rsidRPr="00292AAD">
        <w:rPr>
          <w:rFonts w:asciiTheme="minorHAnsi" w:hAnsiTheme="minorHAnsi" w:cs="Arial"/>
          <w:szCs w:val="22"/>
        </w:rPr>
        <w:t>‘abnormally aggressive or seriously irresponsible conduct’ by the individual.</w:t>
      </w:r>
      <w:r w:rsidR="00E65C1B">
        <w:rPr>
          <w:rFonts w:asciiTheme="minorHAnsi" w:hAnsiTheme="minorHAnsi" w:cs="Arial"/>
          <w:szCs w:val="22"/>
        </w:rPr>
        <w:t xml:space="preserve">  </w:t>
      </w:r>
      <w:r w:rsidRPr="00292AAD">
        <w:rPr>
          <w:rFonts w:asciiTheme="minorHAnsi" w:hAnsiTheme="minorHAnsi" w:cs="Arial"/>
          <w:szCs w:val="22"/>
        </w:rPr>
        <w:t>The term has exactly the same meaning in the PACE Codes of Practice.</w:t>
      </w:r>
    </w:p>
    <w:p w:rsidR="00EB58CC" w:rsidRPr="00292AAD" w:rsidRDefault="00EB58CC" w:rsidP="00485303">
      <w:pPr>
        <w:jc w:val="both"/>
        <w:rPr>
          <w:rFonts w:asciiTheme="minorHAnsi" w:hAnsiTheme="minorHAnsi" w:cs="Arial"/>
          <w:color w:val="FF0000"/>
          <w:szCs w:val="22"/>
          <w:lang w:val="en-US"/>
        </w:rPr>
      </w:pPr>
    </w:p>
    <w:p w:rsidR="00EB58CC" w:rsidRPr="00292AAD" w:rsidRDefault="00EB58CC" w:rsidP="00485303">
      <w:pPr>
        <w:jc w:val="both"/>
        <w:rPr>
          <w:rFonts w:asciiTheme="minorHAnsi" w:hAnsiTheme="minorHAnsi" w:cs="Arial"/>
          <w:szCs w:val="22"/>
          <w:lang w:val="en-US"/>
        </w:rPr>
      </w:pPr>
      <w:r w:rsidRPr="00292AAD">
        <w:rPr>
          <w:rFonts w:asciiTheme="minorHAnsi" w:hAnsiTheme="minorHAnsi" w:cs="Arial"/>
          <w:szCs w:val="22"/>
          <w:lang w:val="en-US"/>
        </w:rPr>
        <w:t>‘</w:t>
      </w:r>
      <w:r w:rsidRPr="00292AAD">
        <w:rPr>
          <w:rFonts w:asciiTheme="minorHAnsi" w:hAnsiTheme="minorHAnsi" w:cs="Arial"/>
          <w:b/>
          <w:szCs w:val="22"/>
          <w:lang w:val="en-US"/>
        </w:rPr>
        <w:t>Mentally Vulnerable</w:t>
      </w:r>
      <w:r w:rsidR="00E65C1B">
        <w:rPr>
          <w:rFonts w:asciiTheme="minorHAnsi" w:hAnsiTheme="minorHAnsi" w:cs="Arial"/>
          <w:szCs w:val="22"/>
          <w:lang w:val="en-US"/>
        </w:rPr>
        <w:t xml:space="preserve">’: </w:t>
      </w:r>
      <w:r w:rsidRPr="00292AAD">
        <w:rPr>
          <w:rFonts w:asciiTheme="minorHAnsi" w:hAnsiTheme="minorHAnsi" w:cs="Arial"/>
          <w:szCs w:val="22"/>
          <w:lang w:val="en-US"/>
        </w:rPr>
        <w:t>Used in the PACE Codes of Practice this is defined in Notes for guidance in Code C 1G as ‘any detainee, who because of their mental state or capacity, may not understand the significance of what is said, or questions or of their replies.’</w:t>
      </w:r>
    </w:p>
    <w:p w:rsidR="00EB58CC" w:rsidRPr="00292AAD" w:rsidRDefault="00EB58CC" w:rsidP="00485303">
      <w:pPr>
        <w:jc w:val="both"/>
        <w:rPr>
          <w:rFonts w:asciiTheme="minorHAnsi" w:hAnsiTheme="minorHAnsi" w:cs="Arial"/>
          <w:szCs w:val="22"/>
          <w:lang w:val="en-US"/>
        </w:rPr>
      </w:pPr>
    </w:p>
    <w:p w:rsidR="00EB58CC" w:rsidRPr="00292AAD" w:rsidRDefault="00EB58CC" w:rsidP="00485303">
      <w:pPr>
        <w:jc w:val="both"/>
        <w:rPr>
          <w:rFonts w:asciiTheme="minorHAnsi" w:hAnsiTheme="minorHAnsi" w:cs="Arial"/>
          <w:szCs w:val="22"/>
        </w:rPr>
      </w:pPr>
      <w:r w:rsidRPr="00292AAD">
        <w:rPr>
          <w:rFonts w:asciiTheme="minorHAnsi" w:hAnsiTheme="minorHAnsi" w:cs="Arial"/>
          <w:szCs w:val="22"/>
        </w:rPr>
        <w:t>It is important for AAs to be aware that a detained person (DP) could be temporarily vulnerable because of the circumstances surrounding their arrest, for example if someone had been injured in a car accident or they had been accused of a particularly distressing or serious crime.</w:t>
      </w:r>
    </w:p>
    <w:p w:rsidR="00EB58CC" w:rsidRPr="00292AAD" w:rsidRDefault="00E65C1B" w:rsidP="00485303">
      <w:pPr>
        <w:jc w:val="both"/>
        <w:rPr>
          <w:rFonts w:asciiTheme="minorHAnsi" w:hAnsiTheme="minorHAnsi" w:cs="Arial"/>
          <w:b/>
          <w:szCs w:val="22"/>
        </w:rPr>
      </w:pPr>
      <w:r>
        <w:rPr>
          <w:rFonts w:asciiTheme="minorHAnsi" w:hAnsiTheme="minorHAnsi" w:cs="Arial"/>
          <w:b/>
          <w:noProof/>
          <w:szCs w:val="22"/>
          <w:lang w:eastAsia="en-GB"/>
        </w:rPr>
        <w:drawing>
          <wp:anchor distT="0" distB="0" distL="114300" distR="114300" simplePos="0" relativeHeight="251670016" behindDoc="1" locked="0" layoutInCell="1" allowOverlap="1">
            <wp:simplePos x="0" y="0"/>
            <wp:positionH relativeFrom="column">
              <wp:posOffset>5040630</wp:posOffset>
            </wp:positionH>
            <wp:positionV relativeFrom="paragraph">
              <wp:posOffset>31750</wp:posOffset>
            </wp:positionV>
            <wp:extent cx="1739900" cy="1069340"/>
            <wp:effectExtent l="19050" t="0" r="0" b="0"/>
            <wp:wrapTight wrapText="bothSides">
              <wp:wrapPolygon edited="0">
                <wp:start x="946" y="0"/>
                <wp:lineTo x="-236" y="2694"/>
                <wp:lineTo x="-236" y="18470"/>
                <wp:lineTo x="473" y="21164"/>
                <wp:lineTo x="946" y="21164"/>
                <wp:lineTo x="20339" y="21164"/>
                <wp:lineTo x="20812" y="21164"/>
                <wp:lineTo x="21521" y="19625"/>
                <wp:lineTo x="21521" y="2694"/>
                <wp:lineTo x="21048" y="385"/>
                <wp:lineTo x="20339" y="0"/>
                <wp:lineTo x="94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b="7887"/>
                    <a:stretch>
                      <a:fillRect/>
                    </a:stretch>
                  </pic:blipFill>
                  <pic:spPr bwMode="auto">
                    <a:xfrm>
                      <a:off x="0" y="0"/>
                      <a:ext cx="1739900" cy="1069340"/>
                    </a:xfrm>
                    <a:prstGeom prst="rect">
                      <a:avLst/>
                    </a:prstGeom>
                    <a:ln>
                      <a:noFill/>
                    </a:ln>
                    <a:effectLst>
                      <a:softEdge rad="112500"/>
                    </a:effectLst>
                  </pic:spPr>
                </pic:pic>
              </a:graphicData>
            </a:graphic>
          </wp:anchor>
        </w:drawing>
      </w:r>
    </w:p>
    <w:p w:rsidR="00292AAD" w:rsidRDefault="00EB58CC" w:rsidP="00292AAD">
      <w:pPr>
        <w:jc w:val="both"/>
        <w:rPr>
          <w:rFonts w:asciiTheme="minorHAnsi" w:hAnsiTheme="minorHAnsi" w:cs="Arial"/>
          <w:szCs w:val="22"/>
          <w:lang w:eastAsia="en-GB"/>
        </w:rPr>
      </w:pPr>
      <w:r w:rsidRPr="00292AAD">
        <w:rPr>
          <w:rFonts w:asciiTheme="minorHAnsi" w:hAnsiTheme="minorHAnsi" w:cs="Arial"/>
          <w:b/>
          <w:szCs w:val="22"/>
        </w:rPr>
        <w:t>Medication</w:t>
      </w:r>
      <w:r w:rsidR="00E65C1B">
        <w:rPr>
          <w:rFonts w:asciiTheme="minorHAnsi" w:hAnsiTheme="minorHAnsi" w:cs="Arial"/>
          <w:b/>
          <w:szCs w:val="22"/>
        </w:rPr>
        <w:t xml:space="preserve">: </w:t>
      </w:r>
      <w:r w:rsidRPr="00292AAD">
        <w:rPr>
          <w:rFonts w:asciiTheme="minorHAnsi" w:hAnsiTheme="minorHAnsi" w:cs="Arial"/>
          <w:szCs w:val="22"/>
        </w:rPr>
        <w:t>Some people with mental health problems will be taking prescribed medication which may have side effects. Some of the most common side effects are: s</w:t>
      </w:r>
      <w:r w:rsidRPr="00292AAD">
        <w:rPr>
          <w:rFonts w:asciiTheme="minorHAnsi" w:hAnsiTheme="minorHAnsi" w:cs="Arial"/>
          <w:szCs w:val="22"/>
          <w:lang w:eastAsia="en-GB"/>
        </w:rPr>
        <w:t>edation or drowsiness; movement disorders; heart problems; digestive problems and nausea; confusion and memory loss; fatigue.</w:t>
      </w:r>
    </w:p>
    <w:p w:rsidR="00292AAD" w:rsidRDefault="00292AAD" w:rsidP="00292AAD">
      <w:pPr>
        <w:jc w:val="both"/>
        <w:rPr>
          <w:rFonts w:asciiTheme="minorHAnsi" w:hAnsiTheme="minorHAnsi" w:cs="Arial"/>
          <w:szCs w:val="22"/>
          <w:lang w:eastAsia="en-GB"/>
        </w:rPr>
      </w:pPr>
    </w:p>
    <w:p w:rsidR="00292AAD" w:rsidRDefault="00292AAD" w:rsidP="00292AAD">
      <w:pPr>
        <w:jc w:val="both"/>
        <w:rPr>
          <w:rFonts w:asciiTheme="minorHAnsi" w:hAnsiTheme="minorHAnsi" w:cs="Arial"/>
          <w:szCs w:val="22"/>
          <w:lang w:eastAsia="en-GB"/>
        </w:rPr>
      </w:pPr>
    </w:p>
    <w:p w:rsidR="00292AAD" w:rsidRDefault="00292AAD" w:rsidP="00292AAD">
      <w:pPr>
        <w:jc w:val="both"/>
        <w:rPr>
          <w:rFonts w:asciiTheme="minorHAnsi" w:hAnsiTheme="minorHAnsi" w:cs="Arial"/>
          <w:szCs w:val="22"/>
          <w:lang w:eastAsia="en-GB"/>
        </w:rPr>
      </w:pPr>
    </w:p>
    <w:p w:rsidR="00292AAD" w:rsidRDefault="00292AAD" w:rsidP="00292AAD">
      <w:pPr>
        <w:jc w:val="both"/>
        <w:rPr>
          <w:rFonts w:asciiTheme="minorHAnsi" w:hAnsiTheme="minorHAnsi" w:cs="Arial"/>
          <w:szCs w:val="22"/>
          <w:lang w:eastAsia="en-GB"/>
        </w:rPr>
      </w:pPr>
    </w:p>
    <w:p w:rsidR="00292AAD" w:rsidRDefault="00292AAD" w:rsidP="00292AAD">
      <w:pPr>
        <w:jc w:val="both"/>
        <w:rPr>
          <w:rFonts w:asciiTheme="minorHAnsi" w:hAnsiTheme="minorHAnsi" w:cs="Arial"/>
          <w:szCs w:val="22"/>
          <w:lang w:eastAsia="en-GB"/>
        </w:rPr>
      </w:pPr>
    </w:p>
    <w:p w:rsidR="00292AAD" w:rsidRDefault="00292AAD" w:rsidP="00292AAD">
      <w:pPr>
        <w:jc w:val="both"/>
        <w:rPr>
          <w:rFonts w:asciiTheme="minorHAnsi" w:hAnsiTheme="minorHAnsi" w:cs="Arial"/>
          <w:szCs w:val="22"/>
          <w:lang w:eastAsia="en-GB"/>
        </w:rPr>
      </w:pPr>
    </w:p>
    <w:p w:rsidR="00292AAD" w:rsidRDefault="00292AAD" w:rsidP="00292AAD">
      <w:pPr>
        <w:jc w:val="both"/>
        <w:rPr>
          <w:rFonts w:asciiTheme="minorHAnsi" w:hAnsiTheme="minorHAnsi" w:cs="Arial"/>
          <w:szCs w:val="22"/>
          <w:lang w:eastAsia="en-GB"/>
        </w:rPr>
      </w:pPr>
    </w:p>
    <w:p w:rsidR="00292AAD" w:rsidRDefault="00292AAD">
      <w:pPr>
        <w:spacing w:after="200" w:line="276" w:lineRule="auto"/>
        <w:rPr>
          <w:rFonts w:asciiTheme="minorHAnsi" w:hAnsiTheme="minorHAnsi" w:cs="Arial"/>
          <w:szCs w:val="22"/>
          <w:lang w:eastAsia="en-GB"/>
        </w:rPr>
      </w:pPr>
      <w:r>
        <w:rPr>
          <w:rFonts w:asciiTheme="minorHAnsi" w:hAnsiTheme="minorHAnsi" w:cs="Arial"/>
          <w:szCs w:val="22"/>
          <w:lang w:eastAsia="en-GB"/>
        </w:rPr>
        <w:br w:type="page"/>
      </w:r>
    </w:p>
    <w:p w:rsidR="0021781D" w:rsidRPr="003F7068" w:rsidRDefault="0021781D" w:rsidP="00292AAD">
      <w:pPr>
        <w:jc w:val="both"/>
        <w:rPr>
          <w:rFonts w:asciiTheme="minorHAnsi" w:hAnsiTheme="minorHAnsi" w:cs="Arial"/>
          <w:b/>
          <w:sz w:val="24"/>
          <w:szCs w:val="22"/>
          <w:lang w:val="en-US"/>
        </w:rPr>
      </w:pPr>
      <w:r w:rsidRPr="003F7068">
        <w:rPr>
          <w:rFonts w:asciiTheme="minorHAnsi" w:hAnsiTheme="minorHAnsi" w:cs="Arial"/>
          <w:b/>
          <w:noProof/>
          <w:sz w:val="24"/>
          <w:szCs w:val="22"/>
          <w:lang w:val="en-US"/>
        </w:rPr>
        <w:t>Communication Issues for those who are Mentally Disordered/Vulnerable</w:t>
      </w:r>
    </w:p>
    <w:p w:rsidR="0021781D" w:rsidRPr="00E65C1B" w:rsidRDefault="0021781D" w:rsidP="00485303">
      <w:pPr>
        <w:jc w:val="both"/>
        <w:rPr>
          <w:rFonts w:asciiTheme="minorHAnsi" w:hAnsiTheme="minorHAnsi" w:cs="Arial"/>
          <w:szCs w:val="22"/>
        </w:rPr>
      </w:pPr>
    </w:p>
    <w:p w:rsidR="0093643B" w:rsidRPr="00E65C1B" w:rsidRDefault="0021781D" w:rsidP="00485303">
      <w:pPr>
        <w:jc w:val="both"/>
        <w:rPr>
          <w:rFonts w:asciiTheme="minorHAnsi" w:hAnsiTheme="minorHAnsi" w:cs="Arial"/>
          <w:szCs w:val="22"/>
          <w:lang w:val="en-US"/>
        </w:rPr>
      </w:pPr>
      <w:r w:rsidRPr="00E65C1B">
        <w:rPr>
          <w:rFonts w:asciiTheme="minorHAnsi" w:hAnsiTheme="minorHAnsi" w:cs="Arial"/>
          <w:szCs w:val="22"/>
          <w:lang w:val="en-US"/>
        </w:rPr>
        <w:t xml:space="preserve">Communication issues may arise as a result of the condition or syndrome itself or from any medication taken to treat it. </w:t>
      </w:r>
    </w:p>
    <w:p w:rsidR="0093643B" w:rsidRPr="00E65C1B" w:rsidRDefault="0093643B" w:rsidP="00485303">
      <w:pPr>
        <w:jc w:val="both"/>
        <w:rPr>
          <w:rFonts w:asciiTheme="minorHAnsi" w:hAnsiTheme="minorHAnsi" w:cs="Arial"/>
          <w:szCs w:val="22"/>
          <w:lang w:val="en-US"/>
        </w:rPr>
      </w:pPr>
    </w:p>
    <w:p w:rsidR="0021781D" w:rsidRPr="00E65C1B" w:rsidRDefault="0093643B" w:rsidP="00485303">
      <w:pPr>
        <w:jc w:val="both"/>
        <w:rPr>
          <w:rFonts w:asciiTheme="minorHAnsi" w:hAnsiTheme="minorHAnsi" w:cs="Arial"/>
          <w:szCs w:val="22"/>
        </w:rPr>
      </w:pPr>
      <w:r w:rsidRPr="00E65C1B">
        <w:rPr>
          <w:rFonts w:asciiTheme="minorHAnsi" w:hAnsiTheme="minorHAnsi" w:cs="Arial"/>
          <w:szCs w:val="22"/>
          <w:lang w:val="en-US"/>
        </w:rPr>
        <w:t xml:space="preserve">Some </w:t>
      </w:r>
      <w:r w:rsidR="0021781D" w:rsidRPr="00E65C1B">
        <w:rPr>
          <w:rFonts w:asciiTheme="minorHAnsi" w:hAnsiTheme="minorHAnsi" w:cs="Arial"/>
          <w:szCs w:val="22"/>
        </w:rPr>
        <w:t xml:space="preserve">of those with </w:t>
      </w:r>
      <w:r w:rsidR="0021781D" w:rsidRPr="00E65C1B">
        <w:rPr>
          <w:rFonts w:asciiTheme="minorHAnsi" w:hAnsiTheme="minorHAnsi" w:cs="Arial"/>
          <w:b/>
          <w:szCs w:val="22"/>
        </w:rPr>
        <w:t>Autism Spectrum Condition (ASC)</w:t>
      </w:r>
      <w:r w:rsidR="0021781D" w:rsidRPr="00E65C1B">
        <w:rPr>
          <w:rFonts w:asciiTheme="minorHAnsi" w:hAnsiTheme="minorHAnsi" w:cs="Arial"/>
          <w:szCs w:val="22"/>
        </w:rPr>
        <w:t xml:space="preserve"> may be sensitive to strong light, or loud noise. Others may have a very high pain threshold and may demonstrate an unusual response to pain, including laughter, humming, singing, removing clothing. Likewise they may be very sensitive to pain and any touching of the skin can prove extremely painful.</w:t>
      </w:r>
    </w:p>
    <w:p w:rsidR="0021781D" w:rsidRPr="00E65C1B" w:rsidRDefault="0021781D" w:rsidP="00485303">
      <w:pPr>
        <w:pStyle w:val="Bullets"/>
        <w:numPr>
          <w:ilvl w:val="0"/>
          <w:numId w:val="0"/>
        </w:numPr>
        <w:ind w:hanging="432"/>
        <w:jc w:val="both"/>
        <w:rPr>
          <w:rFonts w:asciiTheme="minorHAnsi" w:hAnsiTheme="minorHAnsi" w:cs="Arial"/>
          <w:sz w:val="22"/>
          <w:szCs w:val="22"/>
        </w:rPr>
      </w:pPr>
    </w:p>
    <w:p w:rsidR="0021781D" w:rsidRPr="00E65C1B" w:rsidRDefault="0021781D" w:rsidP="00485303">
      <w:pPr>
        <w:jc w:val="both"/>
        <w:rPr>
          <w:rFonts w:asciiTheme="minorHAnsi" w:hAnsiTheme="minorHAnsi" w:cs="Arial"/>
          <w:szCs w:val="22"/>
        </w:rPr>
      </w:pPr>
      <w:r w:rsidRPr="00E65C1B">
        <w:rPr>
          <w:rFonts w:asciiTheme="minorHAnsi" w:hAnsiTheme="minorHAnsi" w:cs="Arial"/>
          <w:szCs w:val="22"/>
        </w:rPr>
        <w:t xml:space="preserve">A person with </w:t>
      </w:r>
      <w:r w:rsidRPr="00E65C1B">
        <w:rPr>
          <w:rFonts w:asciiTheme="minorHAnsi" w:hAnsiTheme="minorHAnsi" w:cs="Arial"/>
          <w:b/>
          <w:szCs w:val="22"/>
        </w:rPr>
        <w:t>ASC</w:t>
      </w:r>
      <w:r w:rsidRPr="00E65C1B">
        <w:rPr>
          <w:rFonts w:asciiTheme="minorHAnsi" w:hAnsiTheme="minorHAnsi" w:cs="Arial"/>
          <w:szCs w:val="22"/>
        </w:rPr>
        <w:t xml:space="preserve"> can easily be overloaded with sensory information in busy places such as custody charge rooms or where there are lots of people. The way this sensory overload is dealt with depends on the individual. It can trigger a fight or flight reaction. Some may rock, tap objects, talk incessantly, </w:t>
      </w:r>
      <w:proofErr w:type="gramStart"/>
      <w:r w:rsidRPr="00E65C1B">
        <w:rPr>
          <w:rFonts w:asciiTheme="minorHAnsi" w:hAnsiTheme="minorHAnsi" w:cs="Arial"/>
          <w:szCs w:val="22"/>
        </w:rPr>
        <w:t>pace</w:t>
      </w:r>
      <w:proofErr w:type="gramEnd"/>
      <w:r w:rsidRPr="00E65C1B">
        <w:rPr>
          <w:rFonts w:asciiTheme="minorHAnsi" w:hAnsiTheme="minorHAnsi" w:cs="Arial"/>
          <w:szCs w:val="22"/>
        </w:rPr>
        <w:t>, ask repetitive questions etc., whereas others might withdraw, place their fingers in their ears etc. These behaviours help calm the individual so it is important not to stop these behaviours unless necessary, as this may lead to more challenging behaviour.</w:t>
      </w:r>
    </w:p>
    <w:p w:rsidR="0093643B" w:rsidRPr="00E65C1B" w:rsidRDefault="00E65C1B" w:rsidP="0021781D">
      <w:pPr>
        <w:rPr>
          <w:rFonts w:asciiTheme="minorHAnsi" w:hAnsiTheme="minorHAnsi" w:cs="Arial"/>
          <w:b/>
          <w:szCs w:val="22"/>
        </w:rPr>
      </w:pPr>
      <w:r>
        <w:rPr>
          <w:rFonts w:asciiTheme="minorHAnsi" w:hAnsiTheme="minorHAnsi" w:cs="Arial"/>
          <w:b/>
          <w:noProof/>
          <w:szCs w:val="22"/>
          <w:lang w:eastAsia="en-GB"/>
        </w:rPr>
        <w:drawing>
          <wp:anchor distT="0" distB="0" distL="114300" distR="114300" simplePos="0" relativeHeight="251671040" behindDoc="1" locked="0" layoutInCell="1" allowOverlap="1">
            <wp:simplePos x="0" y="0"/>
            <wp:positionH relativeFrom="column">
              <wp:posOffset>-58420</wp:posOffset>
            </wp:positionH>
            <wp:positionV relativeFrom="paragraph">
              <wp:posOffset>102235</wp:posOffset>
            </wp:positionV>
            <wp:extent cx="2141855" cy="1389380"/>
            <wp:effectExtent l="19050" t="0" r="0" b="0"/>
            <wp:wrapTight wrapText="bothSides">
              <wp:wrapPolygon edited="0">
                <wp:start x="768" y="0"/>
                <wp:lineTo x="-192" y="2073"/>
                <wp:lineTo x="-192" y="18954"/>
                <wp:lineTo x="384" y="21324"/>
                <wp:lineTo x="768" y="21324"/>
                <wp:lineTo x="20556" y="21324"/>
                <wp:lineTo x="20940" y="21324"/>
                <wp:lineTo x="21517" y="19843"/>
                <wp:lineTo x="21517" y="2073"/>
                <wp:lineTo x="21133" y="296"/>
                <wp:lineTo x="20556" y="0"/>
                <wp:lineTo x="76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141855" cy="1389380"/>
                    </a:xfrm>
                    <a:prstGeom prst="rect">
                      <a:avLst/>
                    </a:prstGeom>
                    <a:ln>
                      <a:noFill/>
                    </a:ln>
                    <a:effectLst>
                      <a:softEdge rad="112500"/>
                    </a:effectLst>
                  </pic:spPr>
                </pic:pic>
              </a:graphicData>
            </a:graphic>
          </wp:anchor>
        </w:drawing>
      </w:r>
    </w:p>
    <w:p w:rsidR="0021781D" w:rsidRPr="00E65C1B" w:rsidRDefault="0021781D" w:rsidP="00485303">
      <w:pPr>
        <w:jc w:val="both"/>
        <w:rPr>
          <w:rFonts w:asciiTheme="minorHAnsi" w:hAnsiTheme="minorHAnsi" w:cs="Arial"/>
          <w:szCs w:val="22"/>
        </w:rPr>
      </w:pPr>
      <w:r w:rsidRPr="00E65C1B">
        <w:rPr>
          <w:rFonts w:asciiTheme="minorHAnsi" w:hAnsiTheme="minorHAnsi" w:cs="Arial"/>
          <w:b/>
          <w:szCs w:val="22"/>
        </w:rPr>
        <w:t>Mental health problems</w:t>
      </w:r>
      <w:r w:rsidRPr="00E65C1B">
        <w:rPr>
          <w:rFonts w:asciiTheme="minorHAnsi" w:hAnsiTheme="minorHAnsi" w:cs="Arial"/>
          <w:szCs w:val="22"/>
        </w:rPr>
        <w:t xml:space="preserve"> can cause significant difficulties both in custody and interview settings and the appropriate adult should be mindful of this and respond as necessary. Any diagnosis may well be unknown to the AA but often responding sensitively and appropriately to </w:t>
      </w:r>
      <w:proofErr w:type="gramStart"/>
      <w:r w:rsidRPr="00E65C1B">
        <w:rPr>
          <w:rFonts w:asciiTheme="minorHAnsi" w:hAnsiTheme="minorHAnsi" w:cs="Arial"/>
          <w:szCs w:val="22"/>
        </w:rPr>
        <w:t>observed</w:t>
      </w:r>
      <w:proofErr w:type="gramEnd"/>
      <w:r w:rsidRPr="00E65C1B">
        <w:rPr>
          <w:rFonts w:asciiTheme="minorHAnsi" w:hAnsiTheme="minorHAnsi" w:cs="Arial"/>
          <w:szCs w:val="22"/>
        </w:rPr>
        <w:t xml:space="preserve"> behaviour can aid communication.</w:t>
      </w:r>
    </w:p>
    <w:p w:rsidR="0021781D" w:rsidRPr="00E65C1B" w:rsidRDefault="0021781D" w:rsidP="00485303">
      <w:pPr>
        <w:jc w:val="both"/>
        <w:rPr>
          <w:rFonts w:asciiTheme="minorHAnsi" w:hAnsiTheme="minorHAnsi" w:cs="Arial"/>
          <w:szCs w:val="22"/>
        </w:rPr>
      </w:pPr>
    </w:p>
    <w:p w:rsidR="0021781D" w:rsidRPr="00E65C1B" w:rsidRDefault="0021781D" w:rsidP="00485303">
      <w:pPr>
        <w:jc w:val="both"/>
        <w:rPr>
          <w:rFonts w:asciiTheme="minorHAnsi" w:hAnsiTheme="minorHAnsi" w:cs="Arial"/>
          <w:szCs w:val="22"/>
        </w:rPr>
      </w:pPr>
      <w:r w:rsidRPr="00E65C1B">
        <w:rPr>
          <w:rFonts w:asciiTheme="minorHAnsi" w:hAnsiTheme="minorHAnsi" w:cs="Arial"/>
          <w:szCs w:val="22"/>
        </w:rPr>
        <w:t xml:space="preserve">Obvious examples might include someone with a </w:t>
      </w:r>
      <w:r w:rsidRPr="00E65C1B">
        <w:rPr>
          <w:rFonts w:asciiTheme="minorHAnsi" w:hAnsiTheme="minorHAnsi" w:cs="Arial"/>
          <w:b/>
          <w:szCs w:val="22"/>
        </w:rPr>
        <w:t>depressive illness</w:t>
      </w:r>
      <w:r w:rsidRPr="00E65C1B">
        <w:rPr>
          <w:rFonts w:asciiTheme="minorHAnsi" w:hAnsiTheme="minorHAnsi" w:cs="Arial"/>
          <w:szCs w:val="22"/>
        </w:rPr>
        <w:t xml:space="preserve"> being unable to provide anything other than cursory answers or having difficulty concentrating. At the other extreme a person in a manic phase of </w:t>
      </w:r>
      <w:r w:rsidRPr="00E65C1B">
        <w:rPr>
          <w:rFonts w:asciiTheme="minorHAnsi" w:hAnsiTheme="minorHAnsi" w:cs="Arial"/>
          <w:b/>
          <w:szCs w:val="22"/>
        </w:rPr>
        <w:t>bi polar affective disorder</w:t>
      </w:r>
      <w:r w:rsidRPr="00E65C1B">
        <w:rPr>
          <w:rFonts w:asciiTheme="minorHAnsi" w:hAnsiTheme="minorHAnsi" w:cs="Arial"/>
          <w:szCs w:val="22"/>
        </w:rPr>
        <w:t xml:space="preserve">, or one of the </w:t>
      </w:r>
      <w:r w:rsidRPr="00E65C1B">
        <w:rPr>
          <w:rFonts w:asciiTheme="minorHAnsi" w:hAnsiTheme="minorHAnsi" w:cs="Arial"/>
          <w:b/>
          <w:szCs w:val="22"/>
        </w:rPr>
        <w:t>mood disorders associated with mania</w:t>
      </w:r>
      <w:r w:rsidRPr="00E65C1B">
        <w:rPr>
          <w:rFonts w:asciiTheme="minorHAnsi" w:hAnsiTheme="minorHAnsi" w:cs="Arial"/>
          <w:szCs w:val="22"/>
        </w:rPr>
        <w:t xml:space="preserve">, may come across as verbose and provide a wealth of information that is not necessarily relevant. As such there could be an increased risk of </w:t>
      </w:r>
      <w:r w:rsidR="00B70249" w:rsidRPr="00E65C1B">
        <w:rPr>
          <w:rFonts w:asciiTheme="minorHAnsi" w:hAnsiTheme="minorHAnsi" w:cs="Arial"/>
          <w:szCs w:val="22"/>
        </w:rPr>
        <w:t>self-incrimination</w:t>
      </w:r>
      <w:r w:rsidRPr="00E65C1B">
        <w:rPr>
          <w:rFonts w:asciiTheme="minorHAnsi" w:hAnsiTheme="minorHAnsi" w:cs="Arial"/>
          <w:szCs w:val="22"/>
        </w:rPr>
        <w:t>.</w:t>
      </w:r>
    </w:p>
    <w:p w:rsidR="0021781D" w:rsidRPr="00E65C1B" w:rsidRDefault="0021781D" w:rsidP="0021781D">
      <w:pPr>
        <w:rPr>
          <w:rFonts w:asciiTheme="minorHAnsi" w:hAnsiTheme="minorHAnsi" w:cs="Arial"/>
          <w:szCs w:val="22"/>
        </w:rPr>
      </w:pPr>
    </w:p>
    <w:p w:rsidR="0021781D" w:rsidRPr="00E65C1B" w:rsidRDefault="0021781D" w:rsidP="00485303">
      <w:pPr>
        <w:jc w:val="both"/>
        <w:rPr>
          <w:rFonts w:asciiTheme="minorHAnsi" w:hAnsiTheme="minorHAnsi" w:cs="Arial"/>
          <w:szCs w:val="22"/>
        </w:rPr>
      </w:pPr>
      <w:r w:rsidRPr="00E65C1B">
        <w:rPr>
          <w:rFonts w:asciiTheme="minorHAnsi" w:hAnsiTheme="minorHAnsi" w:cs="Arial"/>
          <w:szCs w:val="22"/>
        </w:rPr>
        <w:t xml:space="preserve">Due to their nature the </w:t>
      </w:r>
      <w:r w:rsidRPr="00E65C1B">
        <w:rPr>
          <w:rFonts w:asciiTheme="minorHAnsi" w:hAnsiTheme="minorHAnsi" w:cs="Arial"/>
          <w:b/>
          <w:szCs w:val="22"/>
        </w:rPr>
        <w:t>psychotic disorders</w:t>
      </w:r>
      <w:r w:rsidRPr="00E65C1B">
        <w:rPr>
          <w:rFonts w:asciiTheme="minorHAnsi" w:hAnsiTheme="minorHAnsi" w:cs="Arial"/>
          <w:szCs w:val="22"/>
        </w:rPr>
        <w:t xml:space="preserve"> can prove the most disabling to effective communication. Whilst at times it may be obvious when someone is floridly unwell that is not always the case. Long pauses before responding to a question, inappropriate answers, laughing out of turn are often indicators that the individual is responding to some other stimuli than an objective reality. If the AA is comfortable, and there are no cultural or religious bars, then touch can be a very grounding action. </w:t>
      </w:r>
    </w:p>
    <w:p w:rsidR="00485303" w:rsidRPr="00E65C1B" w:rsidRDefault="00AF159E" w:rsidP="00485303">
      <w:pPr>
        <w:jc w:val="both"/>
        <w:rPr>
          <w:rFonts w:asciiTheme="minorHAnsi" w:hAnsiTheme="minorHAnsi" w:cs="Arial"/>
          <w:szCs w:val="22"/>
        </w:rPr>
      </w:pPr>
      <w:r>
        <w:rPr>
          <w:rFonts w:asciiTheme="minorHAnsi" w:hAnsiTheme="minorHAnsi" w:cs="Arial"/>
          <w:noProof/>
          <w:szCs w:val="22"/>
          <w:lang w:eastAsia="en-GB"/>
        </w:rPr>
        <w:drawing>
          <wp:anchor distT="0" distB="0" distL="114300" distR="114300" simplePos="0" relativeHeight="251672064" behindDoc="1" locked="0" layoutInCell="1" allowOverlap="1">
            <wp:simplePos x="0" y="0"/>
            <wp:positionH relativeFrom="column">
              <wp:posOffset>5202555</wp:posOffset>
            </wp:positionH>
            <wp:positionV relativeFrom="paragraph">
              <wp:posOffset>60325</wp:posOffset>
            </wp:positionV>
            <wp:extent cx="1800225" cy="617220"/>
            <wp:effectExtent l="19050" t="0" r="9525" b="0"/>
            <wp:wrapTight wrapText="bothSides">
              <wp:wrapPolygon edited="0">
                <wp:start x="-229" y="0"/>
                <wp:lineTo x="-229" y="20667"/>
                <wp:lineTo x="21714" y="20667"/>
                <wp:lineTo x="21714" y="0"/>
                <wp:lineTo x="-229" y="0"/>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16" cstate="print"/>
                    <a:srcRect t="21705" b="25582"/>
                    <a:stretch>
                      <a:fillRect/>
                    </a:stretch>
                  </pic:blipFill>
                  <pic:spPr bwMode="auto">
                    <a:xfrm>
                      <a:off x="0" y="0"/>
                      <a:ext cx="1800225" cy="617220"/>
                    </a:xfrm>
                    <a:prstGeom prst="rect">
                      <a:avLst/>
                    </a:prstGeom>
                    <a:noFill/>
                    <a:ln w="9525">
                      <a:noFill/>
                      <a:miter lim="800000"/>
                      <a:headEnd/>
                      <a:tailEnd/>
                    </a:ln>
                    <a:effectLst/>
                  </pic:spPr>
                </pic:pic>
              </a:graphicData>
            </a:graphic>
          </wp:anchor>
        </w:drawing>
      </w:r>
    </w:p>
    <w:p w:rsidR="0021781D" w:rsidRPr="00E65C1B" w:rsidRDefault="0021781D" w:rsidP="00485303">
      <w:pPr>
        <w:jc w:val="both"/>
        <w:rPr>
          <w:rFonts w:asciiTheme="minorHAnsi" w:hAnsiTheme="minorHAnsi" w:cs="Arial"/>
          <w:szCs w:val="22"/>
        </w:rPr>
      </w:pPr>
      <w:r w:rsidRPr="00E65C1B">
        <w:rPr>
          <w:rFonts w:asciiTheme="minorHAnsi" w:hAnsiTheme="minorHAnsi" w:cs="Arial"/>
          <w:szCs w:val="22"/>
          <w:lang w:val="en-US"/>
        </w:rPr>
        <w:t xml:space="preserve">Aside from the mental health problem itself, some </w:t>
      </w:r>
      <w:r w:rsidRPr="00E65C1B">
        <w:rPr>
          <w:rFonts w:asciiTheme="minorHAnsi" w:hAnsiTheme="minorHAnsi" w:cs="Arial"/>
          <w:b/>
          <w:szCs w:val="22"/>
          <w:lang w:val="en-US"/>
        </w:rPr>
        <w:t>medications</w:t>
      </w:r>
      <w:r w:rsidRPr="00E65C1B">
        <w:rPr>
          <w:rFonts w:asciiTheme="minorHAnsi" w:hAnsiTheme="minorHAnsi" w:cs="Arial"/>
          <w:szCs w:val="22"/>
          <w:lang w:val="en-US"/>
        </w:rPr>
        <w:t xml:space="preserve"> can cause drowsiness or</w:t>
      </w:r>
      <w:r w:rsidR="001264AB">
        <w:rPr>
          <w:rFonts w:asciiTheme="minorHAnsi" w:hAnsiTheme="minorHAnsi" w:cs="Arial"/>
          <w:szCs w:val="22"/>
          <w:lang w:val="en-US"/>
        </w:rPr>
        <w:t xml:space="preserve"> </w:t>
      </w:r>
      <w:r w:rsidRPr="00E65C1B">
        <w:rPr>
          <w:rFonts w:asciiTheme="minorHAnsi" w:hAnsiTheme="minorHAnsi" w:cs="Arial"/>
          <w:szCs w:val="22"/>
          <w:lang w:val="en-US"/>
        </w:rPr>
        <w:t>problems with concentration.</w:t>
      </w:r>
      <w:r w:rsidRPr="00E65C1B">
        <w:rPr>
          <w:rFonts w:asciiTheme="minorHAnsi" w:hAnsiTheme="minorHAnsi" w:cs="Arial"/>
          <w:szCs w:val="22"/>
        </w:rPr>
        <w:t>Often this will mean that questions need to be repeated or clarified. More breaks during the interview may also be necessary. The AA may need to check that the DP has access to any medication that he or she should be taking regularly.</w:t>
      </w:r>
    </w:p>
    <w:p w:rsidR="0021781D" w:rsidRPr="00E65C1B" w:rsidRDefault="0021781D" w:rsidP="00485303">
      <w:pPr>
        <w:jc w:val="both"/>
        <w:rPr>
          <w:rFonts w:asciiTheme="minorHAnsi" w:hAnsiTheme="minorHAnsi" w:cs="Arial"/>
          <w:szCs w:val="22"/>
        </w:rPr>
      </w:pPr>
    </w:p>
    <w:p w:rsidR="0021781D" w:rsidRPr="00E65C1B" w:rsidRDefault="0021781D" w:rsidP="00485303">
      <w:pPr>
        <w:jc w:val="both"/>
        <w:rPr>
          <w:rFonts w:asciiTheme="minorHAnsi" w:hAnsiTheme="minorHAnsi" w:cs="Arial"/>
          <w:szCs w:val="22"/>
        </w:rPr>
      </w:pPr>
      <w:r w:rsidRPr="00E65C1B">
        <w:rPr>
          <w:rFonts w:asciiTheme="minorHAnsi" w:hAnsiTheme="minorHAnsi" w:cs="Arial"/>
          <w:szCs w:val="22"/>
        </w:rPr>
        <w:t>Most DPs who are mentally vulnerable are likely to be even more anxious when arrested and confined in custody. Facilitating good communication may help to prevent self-harm or other behaviour that could have negative consequences for the DP.</w:t>
      </w:r>
    </w:p>
    <w:p w:rsidR="0093643B" w:rsidRDefault="0093643B" w:rsidP="00485303">
      <w:pPr>
        <w:jc w:val="both"/>
        <w:rPr>
          <w:rFonts w:asciiTheme="minorHAnsi" w:hAnsiTheme="minorHAnsi" w:cs="Arial"/>
          <w:sz w:val="10"/>
          <w:szCs w:val="10"/>
          <w:lang w:val="en-US"/>
        </w:rPr>
      </w:pPr>
    </w:p>
    <w:p w:rsidR="00AF159E" w:rsidRPr="00AF159E" w:rsidRDefault="00AF159E" w:rsidP="00485303">
      <w:pPr>
        <w:jc w:val="both"/>
        <w:rPr>
          <w:rFonts w:asciiTheme="minorHAnsi" w:hAnsiTheme="minorHAnsi" w:cs="Arial"/>
          <w:sz w:val="10"/>
          <w:szCs w:val="10"/>
          <w:lang w:val="en-US"/>
        </w:rPr>
      </w:pPr>
    </w:p>
    <w:tbl>
      <w:tblPr>
        <w:tblStyle w:val="TableGrid"/>
        <w:tblW w:w="0" w:type="auto"/>
        <w:tblLook w:val="04A0" w:firstRow="1" w:lastRow="0" w:firstColumn="1" w:lastColumn="0" w:noHBand="0" w:noVBand="1"/>
      </w:tblPr>
      <w:tblGrid>
        <w:gridCol w:w="9181"/>
      </w:tblGrid>
      <w:tr w:rsidR="00AF159E" w:rsidTr="00AF159E">
        <w:tc>
          <w:tcPr>
            <w:tcW w:w="10705" w:type="dxa"/>
            <w:shd w:val="clear" w:color="auto" w:fill="DBE5F1" w:themeFill="accent1" w:themeFillTint="33"/>
          </w:tcPr>
          <w:p w:rsidR="00AF159E" w:rsidRPr="00AF159E" w:rsidRDefault="00AF159E" w:rsidP="00AF159E">
            <w:pPr>
              <w:jc w:val="both"/>
              <w:rPr>
                <w:rFonts w:asciiTheme="minorHAnsi" w:hAnsiTheme="minorHAnsi" w:cs="Arial"/>
                <w:lang w:val="en-US"/>
              </w:rPr>
            </w:pPr>
            <w:r w:rsidRPr="00AF159E">
              <w:rPr>
                <w:rFonts w:asciiTheme="minorHAnsi" w:hAnsiTheme="minorHAnsi" w:cs="Arial"/>
                <w:lang w:val="en-US"/>
              </w:rPr>
              <w:t xml:space="preserve">If an AA is particularly concerned about the DP’s mental state they should make the custody officer aware of this concern, and consider suggesting a medical or Mental Health Act assessment. This is especially important if the DP appears to have any signs of psychosis. If the AA feels the situation requires a level of knowledge or experience that is beyond them, they should not hesitate to seek guidance from their manager/scheme </w:t>
            </w:r>
            <w:r w:rsidR="00B70249" w:rsidRPr="00AF159E">
              <w:rPr>
                <w:rFonts w:asciiTheme="minorHAnsi" w:hAnsiTheme="minorHAnsi" w:cs="Arial"/>
                <w:lang w:val="en-US"/>
              </w:rPr>
              <w:t>coordinator</w:t>
            </w:r>
            <w:r w:rsidRPr="00AF159E">
              <w:rPr>
                <w:rFonts w:asciiTheme="minorHAnsi" w:hAnsiTheme="minorHAnsi" w:cs="Arial"/>
                <w:lang w:val="en-US"/>
              </w:rPr>
              <w:t>, considering at all times the best interests of the DP and the justice process.</w:t>
            </w:r>
          </w:p>
        </w:tc>
      </w:tr>
    </w:tbl>
    <w:p w:rsidR="00B70249" w:rsidRDefault="00B70249" w:rsidP="005311F9">
      <w:pPr>
        <w:pStyle w:val="Heading1"/>
        <w:jc w:val="left"/>
        <w:rPr>
          <w:rFonts w:asciiTheme="minorHAnsi" w:hAnsiTheme="minorHAnsi" w:cs="Arial"/>
          <w:noProof/>
          <w:sz w:val="22"/>
          <w:szCs w:val="22"/>
          <w:lang w:val="en-US"/>
        </w:rPr>
      </w:pPr>
    </w:p>
    <w:p w:rsidR="00B70249" w:rsidRDefault="00B70249" w:rsidP="005311F9">
      <w:pPr>
        <w:pStyle w:val="Heading1"/>
        <w:jc w:val="left"/>
        <w:rPr>
          <w:rFonts w:asciiTheme="minorHAnsi" w:hAnsiTheme="minorHAnsi" w:cs="Arial"/>
          <w:noProof/>
          <w:sz w:val="22"/>
          <w:szCs w:val="22"/>
          <w:lang w:val="en-US"/>
        </w:rPr>
      </w:pPr>
    </w:p>
    <w:p w:rsidR="005311F9" w:rsidRPr="003F7068" w:rsidRDefault="005311F9" w:rsidP="005311F9">
      <w:pPr>
        <w:pStyle w:val="Heading1"/>
        <w:jc w:val="left"/>
        <w:rPr>
          <w:rFonts w:asciiTheme="minorHAnsi" w:hAnsiTheme="minorHAnsi" w:cs="Arial"/>
          <w:noProof/>
          <w:sz w:val="24"/>
          <w:szCs w:val="22"/>
          <w:lang w:val="en-US"/>
        </w:rPr>
      </w:pPr>
      <w:r w:rsidRPr="003F7068">
        <w:rPr>
          <w:rFonts w:asciiTheme="minorHAnsi" w:hAnsiTheme="minorHAnsi" w:cs="Arial"/>
          <w:noProof/>
          <w:sz w:val="24"/>
          <w:szCs w:val="22"/>
          <w:lang w:val="en-US"/>
        </w:rPr>
        <w:t>The Legal Framework</w:t>
      </w:r>
    </w:p>
    <w:p w:rsidR="005311F9" w:rsidRPr="003F7068" w:rsidRDefault="005311F9" w:rsidP="005311F9">
      <w:pPr>
        <w:rPr>
          <w:rFonts w:asciiTheme="minorHAnsi" w:hAnsiTheme="minorHAnsi" w:cs="Arial"/>
          <w:sz w:val="24"/>
          <w:szCs w:val="22"/>
          <w:lang w:val="en-US"/>
        </w:rPr>
      </w:pPr>
    </w:p>
    <w:p w:rsidR="005311F9" w:rsidRPr="003F7068" w:rsidRDefault="005311F9" w:rsidP="00485303">
      <w:pPr>
        <w:jc w:val="both"/>
        <w:rPr>
          <w:rFonts w:asciiTheme="minorHAnsi" w:hAnsiTheme="minorHAnsi" w:cs="Arial"/>
          <w:b/>
          <w:sz w:val="24"/>
          <w:szCs w:val="22"/>
          <w:lang w:val="en-US"/>
        </w:rPr>
      </w:pPr>
      <w:r w:rsidRPr="003F7068">
        <w:rPr>
          <w:rFonts w:asciiTheme="minorHAnsi" w:hAnsiTheme="minorHAnsi" w:cs="Arial"/>
          <w:b/>
          <w:sz w:val="24"/>
          <w:szCs w:val="22"/>
          <w:u w:val="single"/>
          <w:lang w:val="en-US"/>
        </w:rPr>
        <w:t>The Mental Health Act 1983 (As amended by the Mental Health Act 2007)</w:t>
      </w:r>
    </w:p>
    <w:p w:rsidR="005311F9" w:rsidRPr="00AF159E" w:rsidRDefault="005311F9" w:rsidP="00485303">
      <w:pPr>
        <w:jc w:val="both"/>
        <w:rPr>
          <w:rFonts w:asciiTheme="minorHAnsi" w:hAnsiTheme="minorHAnsi" w:cs="Arial"/>
          <w:b/>
          <w:szCs w:val="22"/>
          <w:lang w:val="en-US"/>
        </w:rPr>
      </w:pPr>
    </w:p>
    <w:p w:rsidR="005311F9" w:rsidRPr="00AF159E" w:rsidRDefault="005311F9" w:rsidP="00AF159E">
      <w:pPr>
        <w:jc w:val="both"/>
        <w:rPr>
          <w:rFonts w:asciiTheme="minorHAnsi" w:hAnsiTheme="minorHAnsi" w:cs="Arial"/>
          <w:szCs w:val="22"/>
          <w:lang w:val="en-US"/>
        </w:rPr>
      </w:pPr>
      <w:r w:rsidRPr="00AF159E">
        <w:rPr>
          <w:rFonts w:asciiTheme="minorHAnsi" w:hAnsiTheme="minorHAnsi" w:cs="Arial"/>
          <w:szCs w:val="22"/>
          <w:lang w:val="en-US"/>
        </w:rPr>
        <w:t>The Mental Health Act 1983 is the legislation that describes the formal assessment, detention, care and rights of people believed to be mentally disordered. It is divided into ten parts with each being split into numbered paragraphs or groups of paragraphs. These are known as ‘sections’.</w:t>
      </w:r>
    </w:p>
    <w:p w:rsidR="005311F9" w:rsidRPr="00AF159E" w:rsidRDefault="005311F9" w:rsidP="00AF159E">
      <w:pPr>
        <w:jc w:val="both"/>
        <w:rPr>
          <w:rFonts w:asciiTheme="minorHAnsi" w:hAnsiTheme="minorHAnsi" w:cs="Arial"/>
          <w:szCs w:val="22"/>
          <w:lang w:val="en-US"/>
        </w:rPr>
      </w:pPr>
    </w:p>
    <w:p w:rsidR="005311F9" w:rsidRPr="00AF159E" w:rsidRDefault="005311F9" w:rsidP="00AF159E">
      <w:pPr>
        <w:jc w:val="both"/>
        <w:rPr>
          <w:rFonts w:asciiTheme="minorHAnsi" w:hAnsiTheme="minorHAnsi" w:cs="Arial"/>
          <w:szCs w:val="22"/>
          <w:lang w:eastAsia="en-GB"/>
        </w:rPr>
      </w:pPr>
      <w:r w:rsidRPr="00AF159E">
        <w:rPr>
          <w:rFonts w:asciiTheme="minorHAnsi" w:hAnsiTheme="minorHAnsi" w:cs="Arial"/>
          <w:szCs w:val="22"/>
          <w:lang w:eastAsia="en-GB"/>
        </w:rPr>
        <w:t>It is not thought that intimate knowledge about the Act is needed by anyone acting in the AA role. However, for those assisting adults that are deemed vulnerable under PACE, some basic knowledge is likely to be useful.</w:t>
      </w:r>
    </w:p>
    <w:p w:rsidR="005311F9" w:rsidRPr="00AF159E" w:rsidRDefault="005311F9" w:rsidP="00AF159E">
      <w:pPr>
        <w:jc w:val="both"/>
        <w:rPr>
          <w:rFonts w:asciiTheme="minorHAnsi" w:hAnsiTheme="minorHAnsi" w:cs="Arial"/>
          <w:szCs w:val="22"/>
          <w:lang w:eastAsia="en-GB"/>
        </w:rPr>
      </w:pPr>
    </w:p>
    <w:p w:rsidR="005311F9" w:rsidRPr="00AF159E" w:rsidRDefault="005311F9" w:rsidP="00AF159E">
      <w:pPr>
        <w:jc w:val="both"/>
        <w:rPr>
          <w:rFonts w:asciiTheme="minorHAnsi" w:hAnsiTheme="minorHAnsi" w:cs="Arial"/>
          <w:szCs w:val="22"/>
        </w:rPr>
      </w:pPr>
      <w:r w:rsidRPr="00AF159E">
        <w:rPr>
          <w:rFonts w:asciiTheme="minorHAnsi" w:hAnsiTheme="minorHAnsi" w:cs="Arial"/>
          <w:szCs w:val="22"/>
        </w:rPr>
        <w:t>A small number of professionals are identified in the application of the Act.  The ones that AAs are most likely to have contact with are:</w:t>
      </w:r>
    </w:p>
    <w:p w:rsidR="005311F9" w:rsidRPr="00AF159E" w:rsidRDefault="005311F9" w:rsidP="00AF159E">
      <w:pPr>
        <w:jc w:val="both"/>
        <w:rPr>
          <w:rFonts w:asciiTheme="minorHAnsi" w:hAnsiTheme="minorHAnsi" w:cs="Arial"/>
          <w:szCs w:val="22"/>
          <w:lang w:eastAsia="en-GB"/>
        </w:rPr>
      </w:pPr>
    </w:p>
    <w:p w:rsidR="005311F9" w:rsidRPr="00AF159E" w:rsidRDefault="005311F9" w:rsidP="00AF159E">
      <w:pPr>
        <w:jc w:val="both"/>
        <w:rPr>
          <w:rFonts w:asciiTheme="minorHAnsi" w:hAnsiTheme="minorHAnsi" w:cs="Arial"/>
          <w:szCs w:val="22"/>
        </w:rPr>
      </w:pPr>
      <w:r w:rsidRPr="00AF159E">
        <w:rPr>
          <w:rFonts w:asciiTheme="minorHAnsi" w:hAnsiTheme="minorHAnsi" w:cs="Arial"/>
          <w:b/>
          <w:szCs w:val="22"/>
        </w:rPr>
        <w:t>Approved Mental Health Professionals (AMHPs)</w:t>
      </w:r>
      <w:r w:rsidR="00AF159E">
        <w:rPr>
          <w:rFonts w:asciiTheme="minorHAnsi" w:hAnsiTheme="minorHAnsi" w:cs="Arial"/>
          <w:b/>
          <w:szCs w:val="22"/>
        </w:rPr>
        <w:t xml:space="preserve">: </w:t>
      </w:r>
      <w:r w:rsidRPr="00AF159E">
        <w:rPr>
          <w:rFonts w:asciiTheme="minorHAnsi" w:hAnsiTheme="minorHAnsi" w:cs="Arial"/>
          <w:szCs w:val="22"/>
        </w:rPr>
        <w:t>Under the Mental Health Act 2007, this role has replaced the approved social worker’s (ASW’s) role. The functions are broadly similar in providing a non-medical perspective to assessments under the Mental Health Act 1983.</w:t>
      </w:r>
    </w:p>
    <w:p w:rsidR="005311F9" w:rsidRPr="00AF159E" w:rsidRDefault="005311F9" w:rsidP="00AF159E">
      <w:pPr>
        <w:jc w:val="both"/>
        <w:rPr>
          <w:rFonts w:asciiTheme="minorHAnsi" w:hAnsiTheme="minorHAnsi" w:cs="Arial"/>
          <w:szCs w:val="22"/>
        </w:rPr>
      </w:pPr>
    </w:p>
    <w:p w:rsidR="005311F9" w:rsidRPr="00AF159E" w:rsidRDefault="005311F9" w:rsidP="00AF159E">
      <w:pPr>
        <w:jc w:val="both"/>
        <w:rPr>
          <w:rFonts w:asciiTheme="minorHAnsi" w:hAnsiTheme="minorHAnsi" w:cs="Arial"/>
          <w:szCs w:val="22"/>
        </w:rPr>
      </w:pPr>
      <w:r w:rsidRPr="00AF159E">
        <w:rPr>
          <w:rFonts w:asciiTheme="minorHAnsi" w:hAnsiTheme="minorHAnsi" w:cs="Arial"/>
          <w:b/>
          <w:szCs w:val="22"/>
        </w:rPr>
        <w:t>GPs and Doctors approved under section 12 of the Act</w:t>
      </w:r>
      <w:r w:rsidR="00AF159E">
        <w:rPr>
          <w:rFonts w:asciiTheme="minorHAnsi" w:hAnsiTheme="minorHAnsi" w:cs="Arial"/>
          <w:b/>
          <w:szCs w:val="22"/>
        </w:rPr>
        <w:t xml:space="preserve">: </w:t>
      </w:r>
      <w:r w:rsidRPr="00AF159E">
        <w:rPr>
          <w:rFonts w:asciiTheme="minorHAnsi" w:hAnsiTheme="minorHAnsi" w:cs="Arial"/>
          <w:szCs w:val="22"/>
        </w:rPr>
        <w:t>Section 12 Doctors are approved by the Secretary of State for Health and are identified as doctors who have "special experience in the diagnosis or treatment of mental disorder". These are often psychiatrists or other Doctors who have been certified by the Department of Health. Forensic Physicians can be and often are (but do not have to be) Section 12 Doctors.</w:t>
      </w:r>
    </w:p>
    <w:p w:rsidR="005311F9" w:rsidRPr="00AF159E" w:rsidRDefault="005311F9" w:rsidP="00AF159E">
      <w:pPr>
        <w:jc w:val="both"/>
        <w:rPr>
          <w:rFonts w:asciiTheme="minorHAnsi" w:hAnsiTheme="minorHAnsi" w:cs="Arial"/>
          <w:szCs w:val="22"/>
        </w:rPr>
      </w:pPr>
    </w:p>
    <w:p w:rsidR="005311F9" w:rsidRPr="00AF159E" w:rsidRDefault="005311F9" w:rsidP="00AF159E">
      <w:pPr>
        <w:jc w:val="both"/>
        <w:rPr>
          <w:rFonts w:asciiTheme="minorHAnsi" w:hAnsiTheme="minorHAnsi" w:cs="Arial"/>
          <w:szCs w:val="22"/>
        </w:rPr>
      </w:pPr>
      <w:r w:rsidRPr="00AF159E">
        <w:rPr>
          <w:rFonts w:asciiTheme="minorHAnsi" w:hAnsiTheme="minorHAnsi" w:cs="Arial"/>
          <w:szCs w:val="22"/>
        </w:rPr>
        <w:t>These professionals would complete ‘mental health assessments’ under section 2 of the Act for individuals who are seen to have a ‘mental disorder’. Each professional would complete a detailed assessment of the person’s mental state and make recommendations as to whether that person should be detained in hospital. If any of the professionals feels that there is not enough evidence to detain someone then they cannot be admitted to a hospital. All assessments need to be completed by two medical professionals and an AMHP.</w:t>
      </w:r>
    </w:p>
    <w:p w:rsidR="005311F9" w:rsidRPr="00AF159E" w:rsidRDefault="005311F9" w:rsidP="00AF159E">
      <w:pPr>
        <w:jc w:val="both"/>
        <w:rPr>
          <w:rFonts w:asciiTheme="minorHAnsi" w:hAnsiTheme="minorHAnsi" w:cs="Arial"/>
          <w:szCs w:val="22"/>
        </w:rPr>
      </w:pPr>
    </w:p>
    <w:p w:rsidR="005311F9" w:rsidRPr="00AF159E" w:rsidRDefault="005311F9" w:rsidP="00AF159E">
      <w:pPr>
        <w:jc w:val="both"/>
        <w:rPr>
          <w:rFonts w:asciiTheme="minorHAnsi" w:hAnsiTheme="minorHAnsi" w:cs="Arial"/>
          <w:b/>
          <w:szCs w:val="22"/>
        </w:rPr>
      </w:pPr>
      <w:r w:rsidRPr="00AF159E">
        <w:rPr>
          <w:rFonts w:asciiTheme="minorHAnsi" w:hAnsiTheme="minorHAnsi" w:cs="Arial"/>
          <w:szCs w:val="22"/>
        </w:rPr>
        <w:t>Some relevant Sections of the Mental Health Act 1983</w:t>
      </w:r>
      <w:r w:rsidRPr="00AF159E">
        <w:rPr>
          <w:rFonts w:asciiTheme="minorHAnsi" w:hAnsiTheme="minorHAnsi" w:cs="Arial"/>
          <w:b/>
          <w:szCs w:val="22"/>
        </w:rPr>
        <w:t>:</w:t>
      </w:r>
    </w:p>
    <w:p w:rsidR="005311F9" w:rsidRPr="00AF159E" w:rsidRDefault="005311F9" w:rsidP="00AF159E">
      <w:pPr>
        <w:jc w:val="both"/>
        <w:rPr>
          <w:rFonts w:asciiTheme="minorHAnsi" w:hAnsiTheme="minorHAnsi" w:cs="Arial"/>
          <w:szCs w:val="22"/>
        </w:rPr>
      </w:pPr>
    </w:p>
    <w:p w:rsidR="005311F9" w:rsidRPr="00AF159E" w:rsidRDefault="005311F9" w:rsidP="00AF159E">
      <w:pPr>
        <w:jc w:val="both"/>
        <w:rPr>
          <w:rFonts w:asciiTheme="minorHAnsi" w:hAnsiTheme="minorHAnsi" w:cs="Arial"/>
          <w:szCs w:val="22"/>
        </w:rPr>
      </w:pPr>
      <w:r w:rsidRPr="00AF159E">
        <w:rPr>
          <w:rFonts w:asciiTheme="minorHAnsi" w:hAnsiTheme="minorHAnsi" w:cs="Arial"/>
          <w:b/>
          <w:i/>
          <w:szCs w:val="22"/>
        </w:rPr>
        <w:t>SECTION 2</w:t>
      </w:r>
      <w:r w:rsidR="00AF159E">
        <w:rPr>
          <w:rFonts w:asciiTheme="minorHAnsi" w:hAnsiTheme="minorHAnsi" w:cs="Arial"/>
          <w:b/>
          <w:i/>
          <w:szCs w:val="22"/>
        </w:rPr>
        <w:t xml:space="preserve">: </w:t>
      </w:r>
      <w:r w:rsidRPr="00AF159E">
        <w:rPr>
          <w:rFonts w:asciiTheme="minorHAnsi" w:hAnsiTheme="minorHAnsi" w:cs="Arial"/>
          <w:b/>
          <w:i/>
          <w:szCs w:val="22"/>
        </w:rPr>
        <w:t>Admission for As</w:t>
      </w:r>
      <w:r w:rsidR="00AF159E">
        <w:rPr>
          <w:rFonts w:asciiTheme="minorHAnsi" w:hAnsiTheme="minorHAnsi" w:cs="Arial"/>
          <w:b/>
          <w:i/>
          <w:szCs w:val="22"/>
        </w:rPr>
        <w:t xml:space="preserve">sessment (28 days) Not Renewable:  </w:t>
      </w:r>
      <w:r w:rsidRPr="00AF159E">
        <w:rPr>
          <w:rFonts w:asciiTheme="minorHAnsi" w:hAnsiTheme="minorHAnsi" w:cs="Arial"/>
          <w:szCs w:val="22"/>
        </w:rPr>
        <w:t>The individual suffers from mental disorder and this is of a nature that merits such an admission (up to 28 days) and they have to be detained for their own health, or safety or the protection of others</w:t>
      </w:r>
      <w:r w:rsidR="00485303" w:rsidRPr="00AF159E">
        <w:rPr>
          <w:rFonts w:asciiTheme="minorHAnsi" w:hAnsiTheme="minorHAnsi" w:cs="Arial"/>
          <w:szCs w:val="22"/>
        </w:rPr>
        <w:t xml:space="preserve"> </w:t>
      </w:r>
      <w:r w:rsidRPr="00AF159E">
        <w:rPr>
          <w:rFonts w:asciiTheme="minorHAnsi" w:hAnsiTheme="minorHAnsi" w:cs="Arial"/>
          <w:szCs w:val="22"/>
        </w:rPr>
        <w:t>Normally the AMHP makes the application and two medical recommendations are required. One must be from a Section 12 approved practitioner.</w:t>
      </w:r>
    </w:p>
    <w:p w:rsidR="005311F9" w:rsidRPr="00AF159E" w:rsidRDefault="005311F9" w:rsidP="00AF159E">
      <w:pPr>
        <w:ind w:left="2160"/>
        <w:jc w:val="both"/>
        <w:rPr>
          <w:rFonts w:asciiTheme="minorHAnsi" w:hAnsiTheme="minorHAnsi" w:cs="Arial"/>
          <w:szCs w:val="22"/>
        </w:rPr>
      </w:pPr>
    </w:p>
    <w:p w:rsidR="005311F9" w:rsidRPr="00AF159E" w:rsidRDefault="00485303" w:rsidP="00AF159E">
      <w:pPr>
        <w:jc w:val="both"/>
        <w:rPr>
          <w:rFonts w:asciiTheme="minorHAnsi" w:hAnsiTheme="minorHAnsi" w:cs="Arial"/>
          <w:szCs w:val="22"/>
        </w:rPr>
      </w:pPr>
      <w:r w:rsidRPr="00AF159E">
        <w:rPr>
          <w:rFonts w:asciiTheme="minorHAnsi" w:hAnsiTheme="minorHAnsi" w:cs="Arial"/>
          <w:b/>
          <w:i/>
          <w:szCs w:val="22"/>
        </w:rPr>
        <w:t xml:space="preserve">SECTION </w:t>
      </w:r>
      <w:r w:rsidR="005311F9" w:rsidRPr="00AF159E">
        <w:rPr>
          <w:rFonts w:asciiTheme="minorHAnsi" w:hAnsiTheme="minorHAnsi" w:cs="Arial"/>
          <w:b/>
          <w:i/>
          <w:szCs w:val="22"/>
        </w:rPr>
        <w:t>3</w:t>
      </w:r>
      <w:r w:rsidR="00AF159E">
        <w:rPr>
          <w:rFonts w:asciiTheme="minorHAnsi" w:hAnsiTheme="minorHAnsi" w:cs="Arial"/>
          <w:b/>
          <w:i/>
          <w:szCs w:val="22"/>
        </w:rPr>
        <w:t xml:space="preserve">: </w:t>
      </w:r>
      <w:r w:rsidR="005311F9" w:rsidRPr="00AF159E">
        <w:rPr>
          <w:rFonts w:asciiTheme="minorHAnsi" w:hAnsiTheme="minorHAnsi" w:cs="Arial"/>
          <w:b/>
          <w:i/>
          <w:szCs w:val="22"/>
        </w:rPr>
        <w:t xml:space="preserve">Admission for </w:t>
      </w:r>
      <w:r w:rsidR="00AF159E">
        <w:rPr>
          <w:rFonts w:asciiTheme="minorHAnsi" w:hAnsiTheme="minorHAnsi" w:cs="Arial"/>
          <w:b/>
          <w:i/>
          <w:szCs w:val="22"/>
        </w:rPr>
        <w:t xml:space="preserve">Treatment   (6 months) Renewable:  </w:t>
      </w:r>
      <w:r w:rsidR="005311F9" w:rsidRPr="00AF159E">
        <w:rPr>
          <w:rFonts w:asciiTheme="minorHAnsi" w:hAnsiTheme="minorHAnsi" w:cs="Arial"/>
          <w:szCs w:val="22"/>
        </w:rPr>
        <w:t>As previous section.</w:t>
      </w:r>
      <w:r w:rsidR="001264AB">
        <w:rPr>
          <w:rFonts w:asciiTheme="minorHAnsi" w:hAnsiTheme="minorHAnsi" w:cs="Arial"/>
          <w:szCs w:val="22"/>
        </w:rPr>
        <w:t xml:space="preserve">  </w:t>
      </w:r>
      <w:r w:rsidR="005311F9" w:rsidRPr="00AF159E">
        <w:rPr>
          <w:rFonts w:asciiTheme="minorHAnsi" w:hAnsiTheme="minorHAnsi" w:cs="Arial"/>
          <w:szCs w:val="22"/>
        </w:rPr>
        <w:t>Two medical recommendations with an AMHP application.</w:t>
      </w:r>
    </w:p>
    <w:p w:rsidR="005311F9" w:rsidRPr="00AF159E" w:rsidRDefault="005311F9" w:rsidP="00AF159E">
      <w:pPr>
        <w:jc w:val="both"/>
        <w:rPr>
          <w:rFonts w:asciiTheme="minorHAnsi" w:hAnsiTheme="minorHAnsi" w:cs="Arial"/>
          <w:b/>
          <w:szCs w:val="22"/>
        </w:rPr>
      </w:pPr>
    </w:p>
    <w:p w:rsidR="005311F9" w:rsidRPr="00AF159E" w:rsidRDefault="005311F9" w:rsidP="00AF159E">
      <w:pPr>
        <w:jc w:val="both"/>
        <w:rPr>
          <w:rFonts w:asciiTheme="minorHAnsi" w:hAnsiTheme="minorHAnsi" w:cs="Arial"/>
          <w:szCs w:val="22"/>
        </w:rPr>
      </w:pPr>
      <w:r w:rsidRPr="00AF159E">
        <w:rPr>
          <w:rFonts w:asciiTheme="minorHAnsi" w:hAnsiTheme="minorHAnsi" w:cs="Arial"/>
          <w:b/>
          <w:szCs w:val="22"/>
        </w:rPr>
        <w:t>SECTION</w:t>
      </w:r>
      <w:r w:rsidR="00AF159E">
        <w:rPr>
          <w:rFonts w:asciiTheme="minorHAnsi" w:hAnsiTheme="minorHAnsi" w:cs="Arial"/>
          <w:b/>
          <w:szCs w:val="22"/>
        </w:rPr>
        <w:t xml:space="preserve"> </w:t>
      </w:r>
      <w:r w:rsidRPr="00AF159E">
        <w:rPr>
          <w:rFonts w:asciiTheme="minorHAnsi" w:hAnsiTheme="minorHAnsi" w:cs="Arial"/>
          <w:b/>
          <w:szCs w:val="22"/>
        </w:rPr>
        <w:t>136</w:t>
      </w:r>
      <w:r w:rsidR="00AF159E">
        <w:rPr>
          <w:rFonts w:asciiTheme="minorHAnsi" w:hAnsiTheme="minorHAnsi" w:cs="Arial"/>
          <w:b/>
          <w:szCs w:val="22"/>
        </w:rPr>
        <w:t xml:space="preserve">: </w:t>
      </w:r>
      <w:r w:rsidRPr="00AF159E">
        <w:rPr>
          <w:rFonts w:asciiTheme="minorHAnsi" w:hAnsiTheme="minorHAnsi" w:cs="Arial"/>
          <w:b/>
          <w:i/>
          <w:szCs w:val="22"/>
        </w:rPr>
        <w:t>Mentally disordered persons found in public places</w:t>
      </w:r>
      <w:r w:rsidR="00AF159E">
        <w:rPr>
          <w:rFonts w:asciiTheme="minorHAnsi" w:hAnsiTheme="minorHAnsi" w:cs="Arial"/>
          <w:b/>
          <w:i/>
          <w:szCs w:val="22"/>
        </w:rPr>
        <w:t xml:space="preserve">:  </w:t>
      </w:r>
      <w:r w:rsidRPr="00AF159E">
        <w:rPr>
          <w:rFonts w:asciiTheme="minorHAnsi" w:hAnsiTheme="minorHAnsi" w:cs="Arial"/>
          <w:szCs w:val="22"/>
        </w:rPr>
        <w:t>A police officer who finds someone who appears to be suffering</w:t>
      </w:r>
      <w:r w:rsidR="00485303" w:rsidRPr="00AF159E">
        <w:rPr>
          <w:rFonts w:asciiTheme="minorHAnsi" w:hAnsiTheme="minorHAnsi" w:cs="Arial"/>
          <w:szCs w:val="22"/>
        </w:rPr>
        <w:t xml:space="preserve"> </w:t>
      </w:r>
      <w:r w:rsidRPr="00AF159E">
        <w:rPr>
          <w:rFonts w:asciiTheme="minorHAnsi" w:hAnsiTheme="minorHAnsi" w:cs="Arial"/>
          <w:szCs w:val="22"/>
        </w:rPr>
        <w:t xml:space="preserve">from a mental disorder in a public place, or where they have access, can remove them to a place of safety if that person </w:t>
      </w:r>
    </w:p>
    <w:p w:rsidR="005311F9" w:rsidRDefault="005311F9" w:rsidP="00AF159E">
      <w:pPr>
        <w:jc w:val="both"/>
        <w:rPr>
          <w:rFonts w:asciiTheme="minorHAnsi" w:hAnsiTheme="minorHAnsi" w:cs="Arial"/>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153"/>
        <w:gridCol w:w="4669"/>
      </w:tblGrid>
      <w:tr w:rsidR="00AF159E" w:rsidTr="00190972">
        <w:tc>
          <w:tcPr>
            <w:tcW w:w="3936" w:type="dxa"/>
          </w:tcPr>
          <w:p w:rsidR="00AF159E" w:rsidRPr="00AF159E" w:rsidRDefault="00AF159E" w:rsidP="00190972">
            <w:pPr>
              <w:rPr>
                <w:rFonts w:asciiTheme="minorHAnsi" w:hAnsiTheme="minorHAnsi" w:cs="Arial"/>
                <w:bCs/>
              </w:rPr>
            </w:pPr>
            <w:r w:rsidRPr="00AF159E">
              <w:rPr>
                <w:rFonts w:asciiTheme="minorHAnsi" w:hAnsiTheme="minorHAnsi" w:cs="Arial"/>
                <w:bCs/>
              </w:rPr>
              <w:t>Appears to be in need of care and control</w:t>
            </w:r>
          </w:p>
          <w:p w:rsidR="00AF159E" w:rsidRDefault="00AF159E" w:rsidP="00AF159E">
            <w:pPr>
              <w:jc w:val="center"/>
              <w:rPr>
                <w:rFonts w:asciiTheme="minorHAnsi" w:hAnsiTheme="minorHAnsi" w:cs="Arial"/>
                <w:bCs/>
              </w:rPr>
            </w:pPr>
          </w:p>
        </w:tc>
        <w:tc>
          <w:tcPr>
            <w:tcW w:w="1275" w:type="dxa"/>
          </w:tcPr>
          <w:p w:rsidR="00AF159E" w:rsidRPr="00190972" w:rsidRDefault="00AF159E" w:rsidP="00AF159E">
            <w:pPr>
              <w:jc w:val="center"/>
              <w:rPr>
                <w:rFonts w:asciiTheme="minorHAnsi" w:hAnsiTheme="minorHAnsi" w:cs="Arial"/>
                <w:b/>
                <w:bCs/>
              </w:rPr>
            </w:pPr>
            <w:r w:rsidRPr="00190972">
              <w:rPr>
                <w:rFonts w:asciiTheme="minorHAnsi" w:hAnsiTheme="minorHAnsi" w:cs="Arial"/>
                <w:b/>
                <w:bCs/>
              </w:rPr>
              <w:t>AND</w:t>
            </w:r>
          </w:p>
        </w:tc>
        <w:tc>
          <w:tcPr>
            <w:tcW w:w="5494" w:type="dxa"/>
          </w:tcPr>
          <w:p w:rsidR="00AF159E" w:rsidRPr="00190972" w:rsidRDefault="00AF159E" w:rsidP="00190972">
            <w:pPr>
              <w:rPr>
                <w:rFonts w:asciiTheme="minorHAnsi" w:hAnsiTheme="minorHAnsi" w:cs="Arial"/>
                <w:bCs/>
              </w:rPr>
            </w:pPr>
            <w:r w:rsidRPr="00190972">
              <w:rPr>
                <w:rFonts w:asciiTheme="minorHAnsi" w:hAnsiTheme="minorHAnsi" w:cs="Arial"/>
                <w:bCs/>
              </w:rPr>
              <w:t>They think that it is necessary to do so in the person’s; interest or for the protection of others</w:t>
            </w:r>
          </w:p>
          <w:p w:rsidR="00AF159E" w:rsidRDefault="00AF159E" w:rsidP="00AF159E">
            <w:pPr>
              <w:jc w:val="center"/>
              <w:rPr>
                <w:rFonts w:asciiTheme="minorHAnsi" w:hAnsiTheme="minorHAnsi" w:cs="Arial"/>
                <w:bCs/>
              </w:rPr>
            </w:pPr>
          </w:p>
        </w:tc>
      </w:tr>
    </w:tbl>
    <w:p w:rsidR="005311F9" w:rsidRPr="00AF159E" w:rsidRDefault="005311F9" w:rsidP="00AF159E">
      <w:pPr>
        <w:jc w:val="both"/>
        <w:rPr>
          <w:rFonts w:asciiTheme="minorHAnsi" w:hAnsiTheme="minorHAnsi" w:cs="Arial"/>
          <w:bCs/>
          <w:szCs w:val="22"/>
        </w:rPr>
      </w:pPr>
      <w:r w:rsidRPr="00AF159E">
        <w:rPr>
          <w:rFonts w:asciiTheme="minorHAnsi" w:hAnsiTheme="minorHAnsi" w:cs="Arial"/>
          <w:bCs/>
          <w:szCs w:val="22"/>
        </w:rPr>
        <w:t xml:space="preserve">A police station is a recognised place of safety where they can be held for an assessment for up to 72 hours.  </w:t>
      </w:r>
    </w:p>
    <w:p w:rsidR="005311F9" w:rsidRPr="00AF159E" w:rsidRDefault="005311F9" w:rsidP="00AF159E">
      <w:pPr>
        <w:ind w:left="2160"/>
        <w:jc w:val="both"/>
        <w:rPr>
          <w:rFonts w:asciiTheme="minorHAnsi" w:hAnsiTheme="minorHAnsi" w:cs="Arial"/>
          <w:bCs/>
          <w:szCs w:val="22"/>
        </w:rPr>
      </w:pPr>
    </w:p>
    <w:p w:rsidR="00E67E2C" w:rsidRPr="00AF159E" w:rsidRDefault="005311F9" w:rsidP="00AF159E">
      <w:pPr>
        <w:jc w:val="both"/>
        <w:rPr>
          <w:rFonts w:asciiTheme="minorHAnsi" w:eastAsiaTheme="minorHAnsi" w:hAnsiTheme="minorHAnsi" w:cs="HelveticaNeue-Light"/>
          <w:szCs w:val="22"/>
          <w:lang w:val="en-US"/>
        </w:rPr>
      </w:pPr>
      <w:r w:rsidRPr="00AF159E">
        <w:rPr>
          <w:rFonts w:asciiTheme="minorHAnsi" w:hAnsiTheme="minorHAnsi" w:cs="Arial"/>
          <w:szCs w:val="22"/>
        </w:rPr>
        <w:t>The Mental Health Act does not affect any aspect of the role of the AA as laid out in the PACE Codes.  However the investigative process could be delayed if an assessment under the Mental Health Act is required. Under these circumstances the Police can only detain the person for 24 hours from the start of the PACE clock as the above sections cannot be applied retrospectively. (The 24 hour period can be extended by the police and subsequently by a court/magistrate in some circumstances.)</w:t>
      </w:r>
    </w:p>
    <w:p w:rsidR="00E67E2C" w:rsidRPr="00AF159E" w:rsidRDefault="00E75F0C" w:rsidP="00AF159E">
      <w:pPr>
        <w:autoSpaceDE w:val="0"/>
        <w:autoSpaceDN w:val="0"/>
        <w:adjustRightInd w:val="0"/>
        <w:jc w:val="both"/>
        <w:rPr>
          <w:rFonts w:asciiTheme="minorHAnsi" w:eastAsiaTheme="minorHAnsi" w:hAnsiTheme="minorHAnsi" w:cs="HelveticaNeue-Light"/>
          <w:szCs w:val="22"/>
          <w:lang w:val="en-US"/>
        </w:rPr>
      </w:pPr>
      <w:r>
        <w:rPr>
          <w:rFonts w:asciiTheme="minorHAnsi" w:eastAsiaTheme="minorHAnsi" w:hAnsiTheme="minorHAnsi" w:cs="HelveticaNeue-Light"/>
          <w:noProof/>
          <w:szCs w:val="22"/>
          <w:lang w:eastAsia="en-GB"/>
        </w:rPr>
        <mc:AlternateContent>
          <mc:Choice Requires="wps">
            <w:drawing>
              <wp:anchor distT="0" distB="0" distL="114300" distR="114300" simplePos="0" relativeHeight="251713024" behindDoc="0" locked="0" layoutInCell="1" allowOverlap="1">
                <wp:simplePos x="0" y="0"/>
                <wp:positionH relativeFrom="column">
                  <wp:posOffset>-47625</wp:posOffset>
                </wp:positionH>
                <wp:positionV relativeFrom="paragraph">
                  <wp:posOffset>139065</wp:posOffset>
                </wp:positionV>
                <wp:extent cx="6471920" cy="3016250"/>
                <wp:effectExtent l="6985" t="10795" r="7620" b="1143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3016250"/>
                        </a:xfrm>
                        <a:prstGeom prst="rect">
                          <a:avLst/>
                        </a:prstGeom>
                        <a:solidFill>
                          <a:schemeClr val="accent1">
                            <a:lumMod val="20000"/>
                            <a:lumOff val="80000"/>
                          </a:schemeClr>
                        </a:solidFill>
                        <a:ln w="9525">
                          <a:solidFill>
                            <a:srgbClr val="000000"/>
                          </a:solidFill>
                          <a:miter lim="800000"/>
                          <a:headEnd/>
                          <a:tailEnd/>
                        </a:ln>
                      </wps:spPr>
                      <wps:txbx>
                        <w:txbxContent>
                          <w:p w:rsidR="003F7068" w:rsidRPr="00AF159E" w:rsidRDefault="003F7068" w:rsidP="00966BCA">
                            <w:pPr>
                              <w:autoSpaceDE w:val="0"/>
                              <w:autoSpaceDN w:val="0"/>
                              <w:adjustRightInd w:val="0"/>
                              <w:jc w:val="both"/>
                              <w:rPr>
                                <w:rFonts w:asciiTheme="minorHAnsi" w:eastAsiaTheme="minorHAnsi" w:hAnsiTheme="minorHAnsi" w:cs="HelveticaNeue-LightItalic"/>
                                <w:i/>
                                <w:iCs/>
                                <w:szCs w:val="22"/>
                                <w:lang w:val="en-US"/>
                              </w:rPr>
                            </w:pPr>
                            <w:r w:rsidRPr="00AF159E">
                              <w:rPr>
                                <w:rFonts w:asciiTheme="minorHAnsi" w:eastAsiaTheme="minorHAnsi" w:hAnsiTheme="minorHAnsi" w:cs="HelveticaNeue-Light"/>
                                <w:szCs w:val="22"/>
                                <w:lang w:val="en-US"/>
                              </w:rPr>
                              <w:t xml:space="preserve">“The custody officer must make sure a person receives appropriate clinical attention as soon as reasonably practicable if the person appears to be suffering from a mental disorder or in urgent cases immediately call the nearest health care professional or an ambulance. It is not intended these provisions delay the transfer of a detainee to a place of safety under the Mental Health Act 1983, section 136 if that is applicable. If an assessment under that Act is to take place at a police station, the custody officer must consider whether an appropriate health care professional should be called to conduct an initial clinical check on the detainee. See </w:t>
                            </w:r>
                            <w:r w:rsidRPr="00AF159E">
                              <w:rPr>
                                <w:rFonts w:asciiTheme="minorHAnsi" w:eastAsiaTheme="minorHAnsi" w:hAnsiTheme="minorHAnsi" w:cs="HelveticaNeue-LightItalic"/>
                                <w:i/>
                                <w:iCs/>
                                <w:szCs w:val="22"/>
                                <w:lang w:val="en-US"/>
                              </w:rPr>
                              <w:t xml:space="preserve">paragraph 9.5 </w:t>
                            </w:r>
                            <w:r w:rsidRPr="00AF159E">
                              <w:rPr>
                                <w:rFonts w:asciiTheme="minorHAnsi" w:eastAsiaTheme="minorHAnsi" w:hAnsiTheme="minorHAnsi" w:cs="HelveticaNeue-Light"/>
                                <w:szCs w:val="22"/>
                                <w:lang w:val="en-US"/>
                              </w:rPr>
                              <w:t xml:space="preserve">and </w:t>
                            </w:r>
                            <w:r w:rsidRPr="00AF159E">
                              <w:rPr>
                                <w:rFonts w:asciiTheme="minorHAnsi" w:eastAsiaTheme="minorHAnsi" w:hAnsiTheme="minorHAnsi" w:cs="HelveticaNeue-LightItalic"/>
                                <w:i/>
                                <w:iCs/>
                                <w:szCs w:val="22"/>
                                <w:lang w:val="en-US"/>
                              </w:rPr>
                              <w:t>9.6</w:t>
                            </w:r>
                          </w:p>
                          <w:p w:rsidR="003F7068" w:rsidRPr="00AF159E" w:rsidRDefault="003F7068" w:rsidP="00966BCA">
                            <w:pPr>
                              <w:autoSpaceDE w:val="0"/>
                              <w:autoSpaceDN w:val="0"/>
                              <w:adjustRightInd w:val="0"/>
                              <w:jc w:val="both"/>
                              <w:rPr>
                                <w:rFonts w:asciiTheme="minorHAnsi" w:eastAsiaTheme="minorHAnsi" w:hAnsiTheme="minorHAnsi" w:cs="HelveticaNeue-Light"/>
                                <w:szCs w:val="22"/>
                                <w:lang w:val="en-US"/>
                              </w:rPr>
                            </w:pPr>
                          </w:p>
                          <w:p w:rsidR="003F7068" w:rsidRPr="00AF159E" w:rsidRDefault="003F7068" w:rsidP="00966BCA">
                            <w:pPr>
                              <w:autoSpaceDE w:val="0"/>
                              <w:autoSpaceDN w:val="0"/>
                              <w:adjustRightInd w:val="0"/>
                              <w:jc w:val="both"/>
                              <w:rPr>
                                <w:rFonts w:asciiTheme="minorHAnsi" w:hAnsiTheme="minorHAnsi" w:cs="Arial"/>
                                <w:szCs w:val="22"/>
                              </w:rPr>
                            </w:pPr>
                            <w:r w:rsidRPr="00AF159E">
                              <w:rPr>
                                <w:rFonts w:asciiTheme="minorHAnsi" w:eastAsiaTheme="minorHAnsi" w:hAnsiTheme="minorHAnsi" w:cs="HelveticaNeue-Light"/>
                                <w:szCs w:val="22"/>
                                <w:lang w:val="en-US"/>
                              </w:rPr>
                              <w:t xml:space="preserve">It is imperative a mentally disordered or otherwise mentally vulnerable person detained under the Mental Health Act 1983, section 136 be assessed as soon as possible. If that assessment is to take place at the police station, an approved social worker and registered medical practitioner shall be called to the station as soon as possible in order to interview and examine the detainee. Once the detainee has been interviewed, examined and suitable arrangements been made for their treatment or care, they can no longer be detained under section 136. A detainee should be immediately discharged from detention if a registered medical practitioner having examined them, concludes they are not mentally disordered within the meaning of the Act. See </w:t>
                            </w:r>
                            <w:r w:rsidRPr="00AF159E">
                              <w:rPr>
                                <w:rFonts w:asciiTheme="minorHAnsi" w:eastAsiaTheme="minorHAnsi" w:hAnsiTheme="minorHAnsi" w:cs="HelveticaNeue-LightItalic"/>
                                <w:i/>
                                <w:iCs/>
                                <w:szCs w:val="22"/>
                                <w:lang w:val="en-US"/>
                              </w:rPr>
                              <w:t>paragraph 3.16</w:t>
                            </w:r>
                            <w:r w:rsidRPr="00AF159E">
                              <w:rPr>
                                <w:rFonts w:asciiTheme="minorHAnsi" w:eastAsiaTheme="minorHAnsi" w:hAnsiTheme="minorHAnsi" w:cs="HelveticaNeue-LightItalic"/>
                                <w:iCs/>
                                <w:szCs w:val="22"/>
                                <w:lang w:val="en-US"/>
                              </w:rPr>
                              <w:t>”</w:t>
                            </w:r>
                          </w:p>
                          <w:p w:rsidR="003F7068" w:rsidRPr="00AF159E" w:rsidRDefault="003F7068" w:rsidP="00966BCA">
                            <w:pPr>
                              <w:rPr>
                                <w:rFonts w:asciiTheme="minorHAnsi" w:hAnsiTheme="minorHAnsi" w:cs="Arial"/>
                                <w:szCs w:val="22"/>
                              </w:rPr>
                            </w:pPr>
                            <w:r w:rsidRPr="00AF159E">
                              <w:rPr>
                                <w:rFonts w:asciiTheme="minorHAnsi" w:hAnsiTheme="minorHAnsi" w:cs="Arial"/>
                                <w:szCs w:val="22"/>
                              </w:rPr>
                              <w:t>PACE – ANNEX E – 6 &amp; 7</w:t>
                            </w:r>
                          </w:p>
                          <w:p w:rsidR="003F7068" w:rsidRDefault="003F7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left:0;text-align:left;margin-left:-3.75pt;margin-top:10.95pt;width:509.6pt;height:23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" fillcolor="#dbe5f1 [660]">
                <v:textbox>
                  <w:txbxContent>
                    <w:p w:rsidR="003F7068" w:rsidRPr="00AF159E" w:rsidRDefault="003F7068" w:rsidP="00966BCA">
                      <w:pPr>
                        <w:autoSpaceDE w:val="0"/>
                        <w:autoSpaceDN w:val="0"/>
                        <w:adjustRightInd w:val="0"/>
                        <w:jc w:val="both"/>
                        <w:rPr>
                          <w:rFonts w:asciiTheme="minorHAnsi" w:eastAsiaTheme="minorHAnsi" w:hAnsiTheme="minorHAnsi" w:cs="HelveticaNeue-LightItalic"/>
                          <w:i/>
                          <w:iCs/>
                          <w:szCs w:val="22"/>
                          <w:lang w:val="en-US"/>
                        </w:rPr>
                      </w:pPr>
                      <w:r w:rsidRPr="00AF159E">
                        <w:rPr>
                          <w:rFonts w:asciiTheme="minorHAnsi" w:eastAsiaTheme="minorHAnsi" w:hAnsiTheme="minorHAnsi" w:cs="HelveticaNeue-Light"/>
                          <w:szCs w:val="22"/>
                          <w:lang w:val="en-US"/>
                        </w:rPr>
                        <w:t xml:space="preserve">“The custody officer must make sure a person receives appropriate clinical attention as soon as reasonably practicable if the person appears to be suffering from a mental disorder or in urgent cases immediately call the nearest health care professional or an ambulance. It is not intended these provisions delay the transfer of a detainee to a place of safety under the Mental Health Act 1983, section 136 if that is applicable. If an assessment under that Act is to take place at a police station, the custody officer must consider whether an appropriate health care professional should be called to conduct an initial clinical check on the detainee. See </w:t>
                      </w:r>
                      <w:r w:rsidRPr="00AF159E">
                        <w:rPr>
                          <w:rFonts w:asciiTheme="minorHAnsi" w:eastAsiaTheme="minorHAnsi" w:hAnsiTheme="minorHAnsi" w:cs="HelveticaNeue-LightItalic"/>
                          <w:i/>
                          <w:iCs/>
                          <w:szCs w:val="22"/>
                          <w:lang w:val="en-US"/>
                        </w:rPr>
                        <w:t xml:space="preserve">paragraph 9.5 </w:t>
                      </w:r>
                      <w:r w:rsidRPr="00AF159E">
                        <w:rPr>
                          <w:rFonts w:asciiTheme="minorHAnsi" w:eastAsiaTheme="minorHAnsi" w:hAnsiTheme="minorHAnsi" w:cs="HelveticaNeue-Light"/>
                          <w:szCs w:val="22"/>
                          <w:lang w:val="en-US"/>
                        </w:rPr>
                        <w:t xml:space="preserve">and </w:t>
                      </w:r>
                      <w:r w:rsidRPr="00AF159E">
                        <w:rPr>
                          <w:rFonts w:asciiTheme="minorHAnsi" w:eastAsiaTheme="minorHAnsi" w:hAnsiTheme="minorHAnsi" w:cs="HelveticaNeue-LightItalic"/>
                          <w:i/>
                          <w:iCs/>
                          <w:szCs w:val="22"/>
                          <w:lang w:val="en-US"/>
                        </w:rPr>
                        <w:t>9.6</w:t>
                      </w:r>
                    </w:p>
                    <w:p w:rsidR="003F7068" w:rsidRPr="00AF159E" w:rsidRDefault="003F7068" w:rsidP="00966BCA">
                      <w:pPr>
                        <w:autoSpaceDE w:val="0"/>
                        <w:autoSpaceDN w:val="0"/>
                        <w:adjustRightInd w:val="0"/>
                        <w:jc w:val="both"/>
                        <w:rPr>
                          <w:rFonts w:asciiTheme="minorHAnsi" w:eastAsiaTheme="minorHAnsi" w:hAnsiTheme="minorHAnsi" w:cs="HelveticaNeue-Light"/>
                          <w:szCs w:val="22"/>
                          <w:lang w:val="en-US"/>
                        </w:rPr>
                      </w:pPr>
                    </w:p>
                    <w:p w:rsidR="003F7068" w:rsidRPr="00AF159E" w:rsidRDefault="003F7068" w:rsidP="00966BCA">
                      <w:pPr>
                        <w:autoSpaceDE w:val="0"/>
                        <w:autoSpaceDN w:val="0"/>
                        <w:adjustRightInd w:val="0"/>
                        <w:jc w:val="both"/>
                        <w:rPr>
                          <w:rFonts w:asciiTheme="minorHAnsi" w:hAnsiTheme="minorHAnsi" w:cs="Arial"/>
                          <w:szCs w:val="22"/>
                        </w:rPr>
                      </w:pPr>
                      <w:r w:rsidRPr="00AF159E">
                        <w:rPr>
                          <w:rFonts w:asciiTheme="minorHAnsi" w:eastAsiaTheme="minorHAnsi" w:hAnsiTheme="minorHAnsi" w:cs="HelveticaNeue-Light"/>
                          <w:szCs w:val="22"/>
                          <w:lang w:val="en-US"/>
                        </w:rPr>
                        <w:t xml:space="preserve">It is imperative a mentally disordered or otherwise mentally vulnerable person detained under the Mental Health Act 1983, section 136 be assessed as soon as possible. If that assessment is to take place at the police station, an approved social worker and registered medical practitioner shall be called to the station as soon as possible in order to interview and examine the detainee. Once the detainee has been interviewed, examined and suitable arrangements been made for their treatment or care, they can no longer be detained under section 136. A detainee should be immediately discharged from detention if a registered medical practitioner having examined them, concludes they are not mentally disordered within the meaning of the Act. See </w:t>
                      </w:r>
                      <w:r w:rsidRPr="00AF159E">
                        <w:rPr>
                          <w:rFonts w:asciiTheme="minorHAnsi" w:eastAsiaTheme="minorHAnsi" w:hAnsiTheme="minorHAnsi" w:cs="HelveticaNeue-LightItalic"/>
                          <w:i/>
                          <w:iCs/>
                          <w:szCs w:val="22"/>
                          <w:lang w:val="en-US"/>
                        </w:rPr>
                        <w:t>paragraph 3.16</w:t>
                      </w:r>
                      <w:r w:rsidRPr="00AF159E">
                        <w:rPr>
                          <w:rFonts w:asciiTheme="minorHAnsi" w:eastAsiaTheme="minorHAnsi" w:hAnsiTheme="minorHAnsi" w:cs="HelveticaNeue-LightItalic"/>
                          <w:iCs/>
                          <w:szCs w:val="22"/>
                          <w:lang w:val="en-US"/>
                        </w:rPr>
                        <w:t>”</w:t>
                      </w:r>
                    </w:p>
                    <w:p w:rsidR="003F7068" w:rsidRPr="00AF159E" w:rsidRDefault="003F7068" w:rsidP="00966BCA">
                      <w:pPr>
                        <w:rPr>
                          <w:rFonts w:asciiTheme="minorHAnsi" w:hAnsiTheme="minorHAnsi" w:cs="Arial"/>
                          <w:szCs w:val="22"/>
                        </w:rPr>
                      </w:pPr>
                      <w:r w:rsidRPr="00AF159E">
                        <w:rPr>
                          <w:rFonts w:asciiTheme="minorHAnsi" w:hAnsiTheme="minorHAnsi" w:cs="Arial"/>
                          <w:szCs w:val="22"/>
                        </w:rPr>
                        <w:t>PACE – ANNEX E – 6 &amp; 7</w:t>
                      </w:r>
                    </w:p>
                    <w:p w:rsidR="003F7068" w:rsidRDefault="003F7068"/>
                  </w:txbxContent>
                </v:textbox>
              </v:shape>
            </w:pict>
          </mc:Fallback>
        </mc:AlternateContent>
      </w: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E67E2C" w:rsidRDefault="00E67E2C" w:rsidP="00AF159E">
      <w:pPr>
        <w:autoSpaceDE w:val="0"/>
        <w:autoSpaceDN w:val="0"/>
        <w:adjustRightInd w:val="0"/>
        <w:jc w:val="both"/>
        <w:rPr>
          <w:rFonts w:asciiTheme="minorHAnsi" w:eastAsiaTheme="minorHAnsi" w:hAnsiTheme="minorHAnsi" w:cs="HelveticaNeue-Light"/>
          <w:sz w:val="24"/>
          <w:lang w:val="en-US"/>
        </w:rPr>
      </w:pPr>
    </w:p>
    <w:p w:rsidR="009F7CAD" w:rsidRDefault="009F7CAD" w:rsidP="00AF159E">
      <w:pPr>
        <w:jc w:val="both"/>
        <w:rPr>
          <w:rFonts w:asciiTheme="minorHAnsi" w:hAnsiTheme="minorHAnsi" w:cs="Arial"/>
          <w:b/>
          <w:sz w:val="24"/>
          <w:u w:val="single"/>
        </w:rPr>
      </w:pPr>
    </w:p>
    <w:p w:rsidR="009F7CAD" w:rsidRDefault="009F7CAD" w:rsidP="00AF159E">
      <w:pPr>
        <w:jc w:val="both"/>
        <w:rPr>
          <w:rFonts w:asciiTheme="minorHAnsi" w:hAnsiTheme="minorHAnsi" w:cs="Arial"/>
          <w:b/>
          <w:sz w:val="24"/>
          <w:u w:val="single"/>
        </w:rPr>
      </w:pPr>
    </w:p>
    <w:p w:rsidR="009F7CAD" w:rsidRDefault="009F7CAD" w:rsidP="00AF159E">
      <w:pPr>
        <w:jc w:val="both"/>
        <w:rPr>
          <w:rFonts w:asciiTheme="minorHAnsi" w:hAnsiTheme="minorHAnsi" w:cs="Arial"/>
          <w:b/>
          <w:sz w:val="24"/>
          <w:u w:val="single"/>
        </w:rPr>
      </w:pPr>
    </w:p>
    <w:p w:rsidR="009F7CAD" w:rsidRDefault="009F7CAD" w:rsidP="00AF159E">
      <w:pPr>
        <w:jc w:val="both"/>
        <w:rPr>
          <w:rFonts w:asciiTheme="minorHAnsi" w:hAnsiTheme="minorHAnsi" w:cs="Arial"/>
          <w:b/>
          <w:sz w:val="24"/>
          <w:u w:val="single"/>
        </w:rPr>
      </w:pPr>
    </w:p>
    <w:p w:rsidR="009F7CAD" w:rsidRDefault="009F7CAD" w:rsidP="00AF159E">
      <w:pPr>
        <w:jc w:val="both"/>
        <w:rPr>
          <w:rFonts w:asciiTheme="minorHAnsi" w:hAnsiTheme="minorHAnsi" w:cs="Arial"/>
          <w:b/>
          <w:sz w:val="24"/>
          <w:u w:val="single"/>
        </w:rPr>
      </w:pPr>
    </w:p>
    <w:p w:rsidR="009F7CAD" w:rsidRDefault="009F7CAD" w:rsidP="00AF159E">
      <w:pPr>
        <w:jc w:val="both"/>
        <w:rPr>
          <w:rFonts w:asciiTheme="minorHAnsi" w:hAnsiTheme="minorHAnsi" w:cs="Arial"/>
          <w:b/>
          <w:sz w:val="24"/>
          <w:u w:val="single"/>
        </w:rPr>
      </w:pPr>
    </w:p>
    <w:p w:rsidR="009F7CAD" w:rsidRDefault="009F7CAD" w:rsidP="00AF159E">
      <w:pPr>
        <w:jc w:val="both"/>
        <w:rPr>
          <w:rFonts w:asciiTheme="minorHAnsi" w:hAnsiTheme="minorHAnsi" w:cs="Arial"/>
          <w:b/>
          <w:sz w:val="24"/>
          <w:u w:val="single"/>
        </w:rPr>
      </w:pPr>
    </w:p>
    <w:p w:rsidR="009F7CAD" w:rsidRPr="00190972" w:rsidRDefault="009F7CAD" w:rsidP="00AF159E">
      <w:pPr>
        <w:jc w:val="both"/>
        <w:rPr>
          <w:rFonts w:asciiTheme="minorHAnsi" w:hAnsiTheme="minorHAnsi" w:cs="Arial"/>
          <w:b/>
          <w:szCs w:val="22"/>
          <w:u w:val="single"/>
        </w:rPr>
      </w:pPr>
    </w:p>
    <w:p w:rsidR="005311F9" w:rsidRPr="003F7068" w:rsidRDefault="005311F9" w:rsidP="00AF159E">
      <w:pPr>
        <w:jc w:val="both"/>
        <w:rPr>
          <w:rFonts w:asciiTheme="minorHAnsi" w:hAnsiTheme="minorHAnsi" w:cs="Arial"/>
          <w:b/>
          <w:sz w:val="24"/>
          <w:szCs w:val="22"/>
          <w:u w:val="single"/>
        </w:rPr>
      </w:pPr>
      <w:r w:rsidRPr="003F7068">
        <w:rPr>
          <w:rFonts w:asciiTheme="minorHAnsi" w:hAnsiTheme="minorHAnsi" w:cs="Arial"/>
          <w:b/>
          <w:sz w:val="24"/>
          <w:szCs w:val="22"/>
          <w:u w:val="single"/>
        </w:rPr>
        <w:t xml:space="preserve">The Mental Capacity Act 2005 </w:t>
      </w:r>
    </w:p>
    <w:p w:rsidR="005311F9" w:rsidRPr="00190972" w:rsidRDefault="005311F9" w:rsidP="00AF159E">
      <w:pPr>
        <w:jc w:val="both"/>
        <w:rPr>
          <w:rFonts w:asciiTheme="minorHAnsi" w:hAnsiTheme="minorHAnsi" w:cs="Arial"/>
          <w:i/>
          <w:szCs w:val="22"/>
        </w:rPr>
      </w:pPr>
    </w:p>
    <w:p w:rsidR="005311F9" w:rsidRPr="00190972" w:rsidRDefault="005311F9" w:rsidP="00AF159E">
      <w:pPr>
        <w:jc w:val="both"/>
        <w:rPr>
          <w:rFonts w:asciiTheme="minorHAnsi" w:hAnsiTheme="minorHAnsi" w:cs="Arial"/>
          <w:szCs w:val="22"/>
        </w:rPr>
      </w:pPr>
      <w:r w:rsidRPr="00190972">
        <w:rPr>
          <w:rFonts w:asciiTheme="minorHAnsi" w:hAnsiTheme="minorHAnsi" w:cs="Arial"/>
          <w:szCs w:val="22"/>
        </w:rPr>
        <w:t xml:space="preserve">The </w:t>
      </w:r>
      <w:r w:rsidRPr="00190972">
        <w:rPr>
          <w:rFonts w:asciiTheme="minorHAnsi" w:hAnsiTheme="minorHAnsi" w:cs="Arial"/>
          <w:b/>
          <w:bCs/>
          <w:szCs w:val="22"/>
        </w:rPr>
        <w:t>Mental Capacity Act (MCA)</w:t>
      </w:r>
      <w:r w:rsidRPr="00190972">
        <w:rPr>
          <w:rFonts w:asciiTheme="minorHAnsi" w:hAnsiTheme="minorHAnsi" w:cs="Arial"/>
          <w:szCs w:val="22"/>
        </w:rPr>
        <w:t xml:space="preserve"> provides protection and empowerment for anyone aged 16 or over who may lack capacity to make decisions for themselves. It also provides safeguards for people who look after or care for (whether in a professional capacity or more generally) a person who lacks capacity. The legislation provides a framework for professionals and others who have to make decisions that will affect the care of that person. It consolidates the common law position; it focuses minds; it provides a statutory process for reviewing capacity and acting in someone’s best interests but</w:t>
      </w:r>
      <w:r w:rsidRPr="00190972">
        <w:rPr>
          <w:rFonts w:asciiTheme="minorHAnsi" w:hAnsiTheme="minorHAnsi" w:cs="Arial"/>
          <w:bCs/>
          <w:szCs w:val="22"/>
        </w:rPr>
        <w:t xml:space="preserve"> it</w:t>
      </w:r>
      <w:r w:rsidR="001264AB">
        <w:rPr>
          <w:rFonts w:asciiTheme="minorHAnsi" w:hAnsiTheme="minorHAnsi" w:cs="Arial"/>
          <w:bCs/>
          <w:szCs w:val="22"/>
        </w:rPr>
        <w:t xml:space="preserve"> </w:t>
      </w:r>
      <w:r w:rsidRPr="00190972">
        <w:rPr>
          <w:rFonts w:asciiTheme="minorHAnsi" w:hAnsiTheme="minorHAnsi" w:cs="Arial"/>
          <w:szCs w:val="22"/>
        </w:rPr>
        <w:t>does not significantly alter or affect the role of the AA.</w:t>
      </w:r>
      <w:r w:rsidR="001264AB">
        <w:rPr>
          <w:rFonts w:asciiTheme="minorHAnsi" w:hAnsiTheme="minorHAnsi" w:cs="Arial"/>
          <w:szCs w:val="22"/>
        </w:rPr>
        <w:t xml:space="preserve">  </w:t>
      </w:r>
      <w:r w:rsidRPr="00190972">
        <w:rPr>
          <w:rFonts w:asciiTheme="minorHAnsi" w:hAnsiTheme="minorHAnsi" w:cs="Arial"/>
          <w:szCs w:val="22"/>
        </w:rPr>
        <w:t xml:space="preserve">Set out in Section 1 of the Act are five underlying </w:t>
      </w:r>
      <w:proofErr w:type="gramStart"/>
      <w:r w:rsidRPr="00190972">
        <w:rPr>
          <w:rFonts w:asciiTheme="minorHAnsi" w:hAnsiTheme="minorHAnsi" w:cs="Arial"/>
          <w:szCs w:val="22"/>
        </w:rPr>
        <w:t>principles:</w:t>
      </w:r>
      <w:proofErr w:type="gramEnd"/>
    </w:p>
    <w:p w:rsidR="005311F9" w:rsidRPr="00190972" w:rsidRDefault="00190972" w:rsidP="00AF159E">
      <w:pPr>
        <w:jc w:val="both"/>
        <w:rPr>
          <w:rFonts w:asciiTheme="minorHAnsi" w:hAnsiTheme="minorHAnsi" w:cs="Arial"/>
          <w:szCs w:val="22"/>
        </w:rPr>
      </w:pPr>
      <w:r>
        <w:rPr>
          <w:rFonts w:asciiTheme="minorHAnsi" w:hAnsiTheme="minorHAnsi" w:cs="Arial"/>
          <w:noProof/>
          <w:szCs w:val="22"/>
          <w:lang w:eastAsia="en-GB"/>
        </w:rPr>
        <w:drawing>
          <wp:anchor distT="0" distB="0" distL="114300" distR="114300" simplePos="0" relativeHeight="251694592" behindDoc="1" locked="0" layoutInCell="1" allowOverlap="1">
            <wp:simplePos x="0" y="0"/>
            <wp:positionH relativeFrom="column">
              <wp:posOffset>4486910</wp:posOffset>
            </wp:positionH>
            <wp:positionV relativeFrom="paragraph">
              <wp:posOffset>130175</wp:posOffset>
            </wp:positionV>
            <wp:extent cx="1892300" cy="2291715"/>
            <wp:effectExtent l="19050" t="0" r="0" b="0"/>
            <wp:wrapTight wrapText="bothSides">
              <wp:wrapPolygon edited="0">
                <wp:start x="-217" y="0"/>
                <wp:lineTo x="-217" y="21367"/>
                <wp:lineTo x="21528" y="21367"/>
                <wp:lineTo x="21528" y="0"/>
                <wp:lineTo x="-217"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892300" cy="2291715"/>
                    </a:xfrm>
                    <a:prstGeom prst="rect">
                      <a:avLst/>
                    </a:prstGeom>
                    <a:noFill/>
                    <a:ln w="9525">
                      <a:noFill/>
                      <a:miter lim="800000"/>
                      <a:headEnd/>
                      <a:tailEnd/>
                    </a:ln>
                  </pic:spPr>
                </pic:pic>
              </a:graphicData>
            </a:graphic>
          </wp:anchor>
        </w:drawing>
      </w:r>
    </w:p>
    <w:p w:rsidR="005311F9" w:rsidRPr="00190972" w:rsidRDefault="005311F9" w:rsidP="00ED6E8E">
      <w:pPr>
        <w:numPr>
          <w:ilvl w:val="0"/>
          <w:numId w:val="6"/>
        </w:numPr>
        <w:jc w:val="both"/>
        <w:rPr>
          <w:rFonts w:asciiTheme="minorHAnsi" w:hAnsiTheme="minorHAnsi" w:cs="Arial"/>
          <w:szCs w:val="22"/>
        </w:rPr>
      </w:pPr>
      <w:r w:rsidRPr="00190972">
        <w:rPr>
          <w:rFonts w:asciiTheme="minorHAnsi" w:hAnsiTheme="minorHAnsi" w:cs="Arial"/>
          <w:szCs w:val="22"/>
        </w:rPr>
        <w:t>A presumption of capacity – everyone is assumed to have the right to make their own decisions and also to hold capacity to inform those choices unless it is proved otherwise.</w:t>
      </w:r>
    </w:p>
    <w:p w:rsidR="005311F9" w:rsidRPr="00190972" w:rsidRDefault="005311F9" w:rsidP="00ED6E8E">
      <w:pPr>
        <w:numPr>
          <w:ilvl w:val="0"/>
          <w:numId w:val="6"/>
        </w:numPr>
        <w:jc w:val="both"/>
        <w:rPr>
          <w:rFonts w:asciiTheme="minorHAnsi" w:hAnsiTheme="minorHAnsi" w:cs="Arial"/>
          <w:szCs w:val="22"/>
        </w:rPr>
      </w:pPr>
      <w:r w:rsidRPr="00190972">
        <w:rPr>
          <w:rFonts w:asciiTheme="minorHAnsi" w:hAnsiTheme="minorHAnsi" w:cs="Arial"/>
          <w:szCs w:val="22"/>
        </w:rPr>
        <w:t>Individuals being supported to make their own decisions – all practical help must be provided before that person is considered to not to be able to make their own decisions.</w:t>
      </w:r>
    </w:p>
    <w:p w:rsidR="005311F9" w:rsidRPr="00190972" w:rsidRDefault="005311F9" w:rsidP="00ED6E8E">
      <w:pPr>
        <w:numPr>
          <w:ilvl w:val="0"/>
          <w:numId w:val="6"/>
        </w:numPr>
        <w:jc w:val="both"/>
        <w:rPr>
          <w:rFonts w:asciiTheme="minorHAnsi" w:hAnsiTheme="minorHAnsi" w:cs="Arial"/>
          <w:szCs w:val="22"/>
        </w:rPr>
      </w:pPr>
      <w:r w:rsidRPr="00190972">
        <w:rPr>
          <w:rFonts w:asciiTheme="minorHAnsi" w:hAnsiTheme="minorHAnsi" w:cs="Arial"/>
          <w:szCs w:val="22"/>
        </w:rPr>
        <w:t>Unwise decisions – just because someone makes what might appear to be an unwise decision does not necessarily mean that they lack capacity.</w:t>
      </w:r>
    </w:p>
    <w:p w:rsidR="005311F9" w:rsidRPr="00190972" w:rsidRDefault="005311F9" w:rsidP="00ED6E8E">
      <w:pPr>
        <w:numPr>
          <w:ilvl w:val="0"/>
          <w:numId w:val="6"/>
        </w:numPr>
        <w:jc w:val="both"/>
        <w:rPr>
          <w:rFonts w:asciiTheme="minorHAnsi" w:hAnsiTheme="minorHAnsi" w:cs="Arial"/>
          <w:szCs w:val="22"/>
        </w:rPr>
      </w:pPr>
      <w:r w:rsidRPr="00190972">
        <w:rPr>
          <w:rFonts w:asciiTheme="minorHAnsi" w:hAnsiTheme="minorHAnsi" w:cs="Arial"/>
          <w:szCs w:val="22"/>
        </w:rPr>
        <w:t xml:space="preserve">Best interests – an act done or decision made for someone under the Act must be in their best interests. </w:t>
      </w:r>
    </w:p>
    <w:p w:rsidR="005311F9" w:rsidRPr="00190972" w:rsidRDefault="005311F9" w:rsidP="00ED6E8E">
      <w:pPr>
        <w:numPr>
          <w:ilvl w:val="0"/>
          <w:numId w:val="6"/>
        </w:numPr>
        <w:jc w:val="both"/>
        <w:rPr>
          <w:rFonts w:asciiTheme="minorHAnsi" w:hAnsiTheme="minorHAnsi" w:cs="Arial"/>
          <w:szCs w:val="22"/>
        </w:rPr>
      </w:pPr>
      <w:r w:rsidRPr="00190972">
        <w:rPr>
          <w:rFonts w:asciiTheme="minorHAnsi" w:hAnsiTheme="minorHAnsi" w:cs="Arial"/>
          <w:szCs w:val="22"/>
        </w:rPr>
        <w:t xml:space="preserve">Less restrictive option – anything done for or on behalf of a person who lacks capacity should be the least restrictive of their basic rights and freedoms.    </w:t>
      </w:r>
    </w:p>
    <w:p w:rsidR="005311F9" w:rsidRPr="00190972" w:rsidRDefault="005311F9" w:rsidP="00966BCA">
      <w:pPr>
        <w:jc w:val="both"/>
        <w:rPr>
          <w:rFonts w:asciiTheme="minorHAnsi" w:hAnsiTheme="minorHAnsi" w:cs="Arial"/>
          <w:szCs w:val="22"/>
        </w:rPr>
      </w:pPr>
    </w:p>
    <w:p w:rsidR="00190972" w:rsidRDefault="00190972" w:rsidP="00966BCA">
      <w:pPr>
        <w:jc w:val="both"/>
        <w:rPr>
          <w:rFonts w:asciiTheme="minorHAnsi" w:hAnsiTheme="minorHAnsi" w:cs="Arial"/>
          <w:szCs w:val="22"/>
        </w:rPr>
      </w:pPr>
    </w:p>
    <w:p w:rsidR="00B70249" w:rsidRDefault="00B70249" w:rsidP="00966BCA">
      <w:pPr>
        <w:jc w:val="both"/>
        <w:rPr>
          <w:rFonts w:asciiTheme="minorHAnsi" w:hAnsiTheme="minorHAnsi" w:cs="Arial"/>
          <w:szCs w:val="22"/>
        </w:rPr>
      </w:pPr>
    </w:p>
    <w:p w:rsidR="00B70249" w:rsidRDefault="00B70249" w:rsidP="00966BCA">
      <w:pPr>
        <w:jc w:val="both"/>
        <w:rPr>
          <w:rFonts w:asciiTheme="minorHAnsi" w:hAnsiTheme="minorHAnsi" w:cs="Arial"/>
          <w:szCs w:val="22"/>
        </w:rPr>
      </w:pP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The Mental Capacity Act Code of Practice applies to anyone:</w:t>
      </w:r>
    </w:p>
    <w:p w:rsidR="005311F9" w:rsidRPr="00190972" w:rsidRDefault="005311F9" w:rsidP="00ED6E8E">
      <w:pPr>
        <w:pStyle w:val="NoSpacing1"/>
        <w:numPr>
          <w:ilvl w:val="0"/>
          <w:numId w:val="8"/>
        </w:numPr>
        <w:jc w:val="both"/>
        <w:rPr>
          <w:rFonts w:asciiTheme="minorHAnsi" w:hAnsiTheme="minorHAnsi" w:cs="Arial"/>
        </w:rPr>
      </w:pPr>
      <w:r w:rsidRPr="00190972">
        <w:rPr>
          <w:rFonts w:asciiTheme="minorHAnsi" w:hAnsiTheme="minorHAnsi" w:cs="Arial"/>
          <w:bCs/>
        </w:rPr>
        <w:t xml:space="preserve">Acting in a professional capacity </w:t>
      </w:r>
      <w:r w:rsidRPr="00190972">
        <w:rPr>
          <w:rFonts w:asciiTheme="minorHAnsi" w:hAnsiTheme="minorHAnsi" w:cs="Arial"/>
        </w:rPr>
        <w:t>for, or in relation to, a person who lacks capacity</w:t>
      </w:r>
    </w:p>
    <w:p w:rsidR="005311F9" w:rsidRPr="00190972" w:rsidRDefault="005311F9" w:rsidP="00ED6E8E">
      <w:pPr>
        <w:pStyle w:val="NoSpacing1"/>
        <w:numPr>
          <w:ilvl w:val="0"/>
          <w:numId w:val="8"/>
        </w:numPr>
        <w:jc w:val="both"/>
        <w:rPr>
          <w:rFonts w:asciiTheme="minorHAnsi" w:hAnsiTheme="minorHAnsi" w:cs="Arial"/>
        </w:rPr>
      </w:pPr>
      <w:r w:rsidRPr="00190972">
        <w:rPr>
          <w:rFonts w:asciiTheme="minorHAnsi" w:hAnsiTheme="minorHAnsi" w:cs="Arial"/>
          <w:bCs/>
        </w:rPr>
        <w:t>Being paid for</w:t>
      </w:r>
      <w:r w:rsidR="001264AB">
        <w:rPr>
          <w:rFonts w:asciiTheme="minorHAnsi" w:hAnsiTheme="minorHAnsi" w:cs="Arial"/>
          <w:bCs/>
        </w:rPr>
        <w:t xml:space="preserve"> </w:t>
      </w:r>
      <w:r w:rsidRPr="00190972">
        <w:rPr>
          <w:rFonts w:asciiTheme="minorHAnsi" w:hAnsiTheme="minorHAnsi" w:cs="Arial"/>
        </w:rPr>
        <w:t xml:space="preserve">acts for or in relation to a person who lacks capacity. </w:t>
      </w:r>
    </w:p>
    <w:p w:rsidR="005311F9" w:rsidRPr="00190972" w:rsidRDefault="005311F9" w:rsidP="00190972">
      <w:pPr>
        <w:pStyle w:val="NoSpacing1"/>
        <w:ind w:left="360"/>
        <w:jc w:val="both"/>
        <w:rPr>
          <w:rFonts w:asciiTheme="minorHAnsi" w:hAnsiTheme="minorHAnsi" w:cs="Arial"/>
        </w:rPr>
      </w:pP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 xml:space="preserve">However, the </w:t>
      </w:r>
      <w:r w:rsidRPr="00190972">
        <w:rPr>
          <w:rFonts w:asciiTheme="minorHAnsi" w:hAnsiTheme="minorHAnsi" w:cs="Arial"/>
          <w:bCs/>
          <w:szCs w:val="22"/>
        </w:rPr>
        <w:t xml:space="preserve">Act itself </w:t>
      </w:r>
      <w:r w:rsidRPr="00190972">
        <w:rPr>
          <w:rFonts w:asciiTheme="minorHAnsi" w:hAnsiTheme="minorHAnsi" w:cs="Arial"/>
          <w:szCs w:val="22"/>
        </w:rPr>
        <w:t xml:space="preserve">applies more generally to </w:t>
      </w:r>
      <w:r w:rsidRPr="00190972">
        <w:rPr>
          <w:rFonts w:asciiTheme="minorHAnsi" w:hAnsiTheme="minorHAnsi" w:cs="Arial"/>
          <w:bCs/>
          <w:szCs w:val="22"/>
        </w:rPr>
        <w:t>everyone who looks after, or cares for</w:t>
      </w:r>
      <w:r w:rsidRPr="00190972">
        <w:rPr>
          <w:rFonts w:asciiTheme="minorHAnsi" w:hAnsiTheme="minorHAnsi" w:cs="Arial"/>
          <w:szCs w:val="22"/>
        </w:rPr>
        <w:t>, someone who lacks capacity to make particular decisions for themselves; including family or other carers.</w:t>
      </w:r>
    </w:p>
    <w:p w:rsidR="005311F9" w:rsidRPr="00190972" w:rsidRDefault="005311F9" w:rsidP="00190972">
      <w:pPr>
        <w:jc w:val="both"/>
        <w:rPr>
          <w:rFonts w:asciiTheme="minorHAnsi" w:hAnsiTheme="minorHAnsi" w:cs="Arial"/>
          <w:szCs w:val="22"/>
        </w:rPr>
      </w:pPr>
    </w:p>
    <w:p w:rsidR="005311F9" w:rsidRPr="003F7068" w:rsidRDefault="005311F9" w:rsidP="00190972">
      <w:pPr>
        <w:pStyle w:val="NoSpacing1"/>
        <w:jc w:val="both"/>
        <w:rPr>
          <w:rFonts w:asciiTheme="minorHAnsi" w:hAnsiTheme="minorHAnsi" w:cs="Arial"/>
          <w:b/>
          <w:bCs/>
          <w:sz w:val="24"/>
        </w:rPr>
      </w:pPr>
      <w:r w:rsidRPr="003F7068">
        <w:rPr>
          <w:rFonts w:asciiTheme="minorHAnsi" w:hAnsiTheme="minorHAnsi" w:cs="Arial"/>
          <w:b/>
          <w:bCs/>
          <w:sz w:val="24"/>
        </w:rPr>
        <w:t>How is Capacity Defined?</w:t>
      </w:r>
    </w:p>
    <w:p w:rsidR="005311F9" w:rsidRPr="00190972" w:rsidRDefault="005311F9" w:rsidP="00190972">
      <w:pPr>
        <w:pStyle w:val="NoSpacing1"/>
        <w:jc w:val="both"/>
        <w:rPr>
          <w:rFonts w:asciiTheme="minorHAnsi" w:hAnsiTheme="minorHAnsi" w:cs="Arial"/>
        </w:rPr>
      </w:pPr>
      <w:r w:rsidRPr="00190972">
        <w:rPr>
          <w:rFonts w:asciiTheme="minorHAnsi" w:hAnsiTheme="minorHAnsi" w:cs="Arial"/>
        </w:rPr>
        <w:t xml:space="preserve">“For the purposes of this Act, a person lacks capacity in relation to a matter if at the material time he is </w:t>
      </w:r>
      <w:r w:rsidRPr="00190972">
        <w:rPr>
          <w:rFonts w:asciiTheme="minorHAnsi" w:hAnsiTheme="minorHAnsi" w:cs="Arial"/>
          <w:bCs/>
        </w:rPr>
        <w:t xml:space="preserve">unable to make a decision for himself </w:t>
      </w:r>
      <w:r w:rsidRPr="00190972">
        <w:rPr>
          <w:rFonts w:asciiTheme="minorHAnsi" w:hAnsiTheme="minorHAnsi" w:cs="Arial"/>
        </w:rPr>
        <w:t xml:space="preserve">in relation to the matter because of an </w:t>
      </w:r>
      <w:r w:rsidRPr="00190972">
        <w:rPr>
          <w:rFonts w:asciiTheme="minorHAnsi" w:hAnsiTheme="minorHAnsi" w:cs="Arial"/>
          <w:bCs/>
        </w:rPr>
        <w:t>impairment of, or a disturbance in the functioning of, the mind or</w:t>
      </w:r>
      <w:r w:rsidR="00190972">
        <w:rPr>
          <w:rFonts w:asciiTheme="minorHAnsi" w:hAnsiTheme="minorHAnsi" w:cs="Arial"/>
          <w:bCs/>
        </w:rPr>
        <w:t xml:space="preserve"> </w:t>
      </w:r>
      <w:r w:rsidRPr="00190972">
        <w:rPr>
          <w:rFonts w:asciiTheme="minorHAnsi" w:hAnsiTheme="minorHAnsi" w:cs="Arial"/>
          <w:bCs/>
        </w:rPr>
        <w:t>brain</w:t>
      </w:r>
      <w:r w:rsidRPr="00190972">
        <w:rPr>
          <w:rFonts w:asciiTheme="minorHAnsi" w:hAnsiTheme="minorHAnsi" w:cs="Arial"/>
        </w:rPr>
        <w:t>.” “It does not matter whether the impairment or disturbance is permanent or temporary.”</w:t>
      </w:r>
    </w:p>
    <w:p w:rsidR="005311F9" w:rsidRPr="00190972" w:rsidRDefault="005311F9" w:rsidP="00190972">
      <w:pPr>
        <w:pStyle w:val="NoSpacing1"/>
        <w:jc w:val="both"/>
        <w:rPr>
          <w:rFonts w:asciiTheme="minorHAnsi" w:hAnsiTheme="minorHAnsi" w:cs="Arial"/>
        </w:rPr>
      </w:pPr>
      <w:r w:rsidRPr="00190972">
        <w:rPr>
          <w:rFonts w:asciiTheme="minorHAnsi" w:hAnsiTheme="minorHAnsi" w:cs="Arial"/>
        </w:rPr>
        <w:t>(Section 2)</w:t>
      </w:r>
    </w:p>
    <w:p w:rsidR="005311F9" w:rsidRPr="00190972" w:rsidRDefault="005311F9" w:rsidP="00190972">
      <w:pPr>
        <w:pStyle w:val="NoSpacing1"/>
        <w:jc w:val="both"/>
        <w:rPr>
          <w:rFonts w:asciiTheme="minorHAnsi" w:hAnsiTheme="minorHAnsi" w:cs="Arial"/>
        </w:rPr>
      </w:pPr>
    </w:p>
    <w:p w:rsidR="005311F9" w:rsidRPr="00190972" w:rsidRDefault="005311F9" w:rsidP="00190972">
      <w:pPr>
        <w:pStyle w:val="NoSpacing1"/>
        <w:jc w:val="both"/>
        <w:rPr>
          <w:rFonts w:asciiTheme="minorHAnsi" w:hAnsiTheme="minorHAnsi" w:cs="Arial"/>
        </w:rPr>
      </w:pPr>
      <w:r w:rsidRPr="00190972">
        <w:rPr>
          <w:rFonts w:asciiTheme="minorHAnsi" w:hAnsiTheme="minorHAnsi" w:cs="Arial"/>
        </w:rPr>
        <w:t>A person is unable to make a decision for her/himself if s/he is unable:</w:t>
      </w:r>
    </w:p>
    <w:p w:rsidR="005311F9" w:rsidRPr="00190972" w:rsidRDefault="005311F9" w:rsidP="00ED6E8E">
      <w:pPr>
        <w:pStyle w:val="NoSpacing1"/>
        <w:numPr>
          <w:ilvl w:val="0"/>
          <w:numId w:val="7"/>
        </w:numPr>
        <w:jc w:val="both"/>
        <w:rPr>
          <w:rFonts w:asciiTheme="minorHAnsi" w:hAnsiTheme="minorHAnsi" w:cs="Arial"/>
        </w:rPr>
      </w:pPr>
      <w:r w:rsidRPr="00190972">
        <w:rPr>
          <w:rFonts w:asciiTheme="minorHAnsi" w:hAnsiTheme="minorHAnsi" w:cs="Arial"/>
        </w:rPr>
        <w:t xml:space="preserve">To </w:t>
      </w:r>
      <w:r w:rsidRPr="00190972">
        <w:rPr>
          <w:rFonts w:asciiTheme="minorHAnsi" w:hAnsiTheme="minorHAnsi" w:cs="Arial"/>
          <w:bCs/>
        </w:rPr>
        <w:t>understand</w:t>
      </w:r>
      <w:r w:rsidR="001264AB">
        <w:rPr>
          <w:rFonts w:asciiTheme="minorHAnsi" w:hAnsiTheme="minorHAnsi" w:cs="Arial"/>
          <w:bCs/>
        </w:rPr>
        <w:t xml:space="preserve"> </w:t>
      </w:r>
      <w:r w:rsidRPr="00190972">
        <w:rPr>
          <w:rFonts w:asciiTheme="minorHAnsi" w:hAnsiTheme="minorHAnsi" w:cs="Arial"/>
        </w:rPr>
        <w:t xml:space="preserve">the information relevant to the decision </w:t>
      </w:r>
    </w:p>
    <w:p w:rsidR="005311F9" w:rsidRPr="00190972" w:rsidRDefault="005311F9" w:rsidP="00ED6E8E">
      <w:pPr>
        <w:pStyle w:val="NoSpacing1"/>
        <w:numPr>
          <w:ilvl w:val="0"/>
          <w:numId w:val="7"/>
        </w:numPr>
        <w:jc w:val="both"/>
        <w:rPr>
          <w:rFonts w:asciiTheme="minorHAnsi" w:hAnsiTheme="minorHAnsi" w:cs="Arial"/>
        </w:rPr>
      </w:pPr>
      <w:r w:rsidRPr="00190972">
        <w:rPr>
          <w:rFonts w:asciiTheme="minorHAnsi" w:hAnsiTheme="minorHAnsi" w:cs="Arial"/>
        </w:rPr>
        <w:t xml:space="preserve">To </w:t>
      </w:r>
      <w:r w:rsidRPr="00190972">
        <w:rPr>
          <w:rFonts w:asciiTheme="minorHAnsi" w:hAnsiTheme="minorHAnsi" w:cs="Arial"/>
          <w:bCs/>
        </w:rPr>
        <w:t>retain</w:t>
      </w:r>
      <w:r w:rsidRPr="00190972">
        <w:rPr>
          <w:rFonts w:asciiTheme="minorHAnsi" w:hAnsiTheme="minorHAnsi" w:cs="Arial"/>
        </w:rPr>
        <w:t xml:space="preserve"> that information</w:t>
      </w:r>
    </w:p>
    <w:p w:rsidR="005311F9" w:rsidRPr="00190972" w:rsidRDefault="005311F9" w:rsidP="00ED6E8E">
      <w:pPr>
        <w:pStyle w:val="NoSpacing1"/>
        <w:numPr>
          <w:ilvl w:val="0"/>
          <w:numId w:val="7"/>
        </w:numPr>
        <w:jc w:val="both"/>
        <w:rPr>
          <w:rFonts w:asciiTheme="minorHAnsi" w:hAnsiTheme="minorHAnsi" w:cs="Arial"/>
        </w:rPr>
      </w:pPr>
      <w:r w:rsidRPr="00190972">
        <w:rPr>
          <w:rFonts w:asciiTheme="minorHAnsi" w:hAnsiTheme="minorHAnsi" w:cs="Arial"/>
        </w:rPr>
        <w:t xml:space="preserve">To </w:t>
      </w:r>
      <w:r w:rsidRPr="00190972">
        <w:rPr>
          <w:rFonts w:asciiTheme="minorHAnsi" w:hAnsiTheme="minorHAnsi" w:cs="Arial"/>
          <w:bCs/>
        </w:rPr>
        <w:t>use</w:t>
      </w:r>
      <w:r w:rsidR="001264AB">
        <w:rPr>
          <w:rFonts w:asciiTheme="minorHAnsi" w:hAnsiTheme="minorHAnsi" w:cs="Arial"/>
          <w:bCs/>
        </w:rPr>
        <w:t xml:space="preserve"> </w:t>
      </w:r>
      <w:r w:rsidRPr="00190972">
        <w:rPr>
          <w:rFonts w:asciiTheme="minorHAnsi" w:hAnsiTheme="minorHAnsi" w:cs="Arial"/>
          <w:bCs/>
        </w:rPr>
        <w:t>or weigh</w:t>
      </w:r>
      <w:r w:rsidRPr="00190972">
        <w:rPr>
          <w:rFonts w:asciiTheme="minorHAnsi" w:hAnsiTheme="minorHAnsi" w:cs="Arial"/>
        </w:rPr>
        <w:t xml:space="preserve"> that information as part of the process of making the decision, or</w:t>
      </w:r>
    </w:p>
    <w:p w:rsidR="005311F9" w:rsidRPr="00190972" w:rsidRDefault="005311F9" w:rsidP="00ED6E8E">
      <w:pPr>
        <w:pStyle w:val="NoSpacing1"/>
        <w:numPr>
          <w:ilvl w:val="0"/>
          <w:numId w:val="7"/>
        </w:numPr>
        <w:jc w:val="both"/>
        <w:rPr>
          <w:rFonts w:asciiTheme="minorHAnsi" w:hAnsiTheme="minorHAnsi" w:cs="Arial"/>
        </w:rPr>
      </w:pPr>
      <w:r w:rsidRPr="00190972">
        <w:rPr>
          <w:rFonts w:asciiTheme="minorHAnsi" w:hAnsiTheme="minorHAnsi" w:cs="Arial"/>
        </w:rPr>
        <w:t xml:space="preserve">To </w:t>
      </w:r>
      <w:r w:rsidRPr="00190972">
        <w:rPr>
          <w:rFonts w:asciiTheme="minorHAnsi" w:hAnsiTheme="minorHAnsi" w:cs="Arial"/>
          <w:bCs/>
        </w:rPr>
        <w:t>communicate</w:t>
      </w:r>
      <w:r w:rsidRPr="00190972">
        <w:rPr>
          <w:rFonts w:asciiTheme="minorHAnsi" w:hAnsiTheme="minorHAnsi" w:cs="Arial"/>
        </w:rPr>
        <w:t xml:space="preserve"> his/her decision.</w:t>
      </w:r>
    </w:p>
    <w:p w:rsidR="005311F9" w:rsidRPr="00190972" w:rsidRDefault="005311F9" w:rsidP="00190972">
      <w:pPr>
        <w:pStyle w:val="NoSpacing1"/>
        <w:ind w:left="720"/>
        <w:jc w:val="both"/>
        <w:rPr>
          <w:rFonts w:asciiTheme="minorHAnsi" w:hAnsiTheme="minorHAnsi" w:cs="Arial"/>
        </w:rPr>
      </w:pPr>
    </w:p>
    <w:p w:rsidR="005311F9" w:rsidRPr="00190972" w:rsidRDefault="005311F9" w:rsidP="00190972">
      <w:pPr>
        <w:pStyle w:val="NoSpacing1"/>
        <w:jc w:val="both"/>
        <w:rPr>
          <w:rFonts w:asciiTheme="minorHAnsi" w:hAnsiTheme="minorHAnsi" w:cs="Arial"/>
        </w:rPr>
      </w:pPr>
      <w:r w:rsidRPr="00190972">
        <w:rPr>
          <w:rFonts w:asciiTheme="minorHAnsi" w:hAnsiTheme="minorHAnsi" w:cs="Arial"/>
        </w:rPr>
        <w:t>(‘Information’ includes information about the reasonably foreseeable consequences of either deciding one way or the other, or of failing to make the decision.)</w:t>
      </w:r>
    </w:p>
    <w:p w:rsidR="005311F9" w:rsidRPr="00190972" w:rsidRDefault="005311F9" w:rsidP="00190972">
      <w:pPr>
        <w:jc w:val="both"/>
        <w:rPr>
          <w:rFonts w:asciiTheme="minorHAnsi" w:hAnsiTheme="minorHAnsi" w:cs="Arial"/>
          <w:b/>
          <w:szCs w:val="22"/>
        </w:rPr>
      </w:pPr>
    </w:p>
    <w:p w:rsidR="005311F9" w:rsidRPr="00190972" w:rsidRDefault="005311F9" w:rsidP="00190972">
      <w:pPr>
        <w:jc w:val="both"/>
        <w:rPr>
          <w:rFonts w:asciiTheme="minorHAnsi" w:hAnsiTheme="minorHAnsi" w:cs="Arial"/>
          <w:b/>
          <w:szCs w:val="22"/>
        </w:rPr>
      </w:pPr>
      <w:r w:rsidRPr="003F7068">
        <w:rPr>
          <w:rFonts w:asciiTheme="minorHAnsi" w:hAnsiTheme="minorHAnsi" w:cs="Arial"/>
          <w:b/>
          <w:sz w:val="24"/>
          <w:szCs w:val="22"/>
        </w:rPr>
        <w:t>What does this mean for the AA?</w:t>
      </w: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Most of the DPs identified as ‘mentally vulnerable’ will not lack capacity as defined by the Act. However, this does not mean that they do not need an AA or that they have the right to refuse to have an AA present when they are being detained and interviewed by the police.</w:t>
      </w: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 xml:space="preserve">However, the principles of the Act, that a professional or carer should always act in the ‘best interests’ of the person lacking capacity are very similar to the principles underlying the AA role. The AA should always facilitate </w:t>
      </w:r>
      <w:r w:rsidR="00190972">
        <w:rPr>
          <w:rFonts w:asciiTheme="minorHAnsi" w:hAnsiTheme="minorHAnsi" w:cs="Arial"/>
          <w:szCs w:val="22"/>
        </w:rPr>
        <w:t>c</w:t>
      </w:r>
      <w:r w:rsidRPr="00190972">
        <w:rPr>
          <w:rFonts w:asciiTheme="minorHAnsi" w:hAnsiTheme="minorHAnsi" w:cs="Arial"/>
          <w:szCs w:val="22"/>
        </w:rPr>
        <w:t>ommunication and seek to ensure that a DP understands the process and procedures in the police station and is aware of the importance of getting legal advice. They should be helped, as far as possible, to make informed decisions for themselves. If the AA has doubts about the DP’s capacity as defined in the Act they should make the custody officer aware of this and suggest further professional assessment.</w:t>
      </w:r>
    </w:p>
    <w:p w:rsidR="005311F9" w:rsidRDefault="005311F9"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Default="003F7068" w:rsidP="00190972">
      <w:pPr>
        <w:pStyle w:val="NoSpacing1"/>
        <w:jc w:val="both"/>
        <w:rPr>
          <w:rFonts w:asciiTheme="minorHAnsi" w:hAnsiTheme="minorHAnsi" w:cs="Arial"/>
        </w:rPr>
      </w:pPr>
    </w:p>
    <w:p w:rsidR="003F7068" w:rsidRPr="00190972" w:rsidRDefault="003F7068" w:rsidP="00190972">
      <w:pPr>
        <w:pStyle w:val="NoSpacing1"/>
        <w:jc w:val="both"/>
        <w:rPr>
          <w:rFonts w:asciiTheme="minorHAnsi" w:hAnsiTheme="minorHAnsi" w:cs="Arial"/>
        </w:rPr>
      </w:pPr>
    </w:p>
    <w:p w:rsidR="005311F9" w:rsidRPr="003F7068" w:rsidRDefault="00966BCA" w:rsidP="00190972">
      <w:pPr>
        <w:pStyle w:val="NoSpacing1"/>
        <w:jc w:val="both"/>
        <w:rPr>
          <w:rFonts w:asciiTheme="minorHAnsi" w:hAnsiTheme="minorHAnsi" w:cs="Arial"/>
          <w:b/>
          <w:sz w:val="24"/>
          <w:u w:val="single"/>
        </w:rPr>
      </w:pPr>
      <w:r w:rsidRPr="003F7068">
        <w:rPr>
          <w:rFonts w:asciiTheme="minorHAnsi" w:hAnsiTheme="minorHAnsi" w:cs="Arial"/>
          <w:b/>
          <w:sz w:val="24"/>
          <w:u w:val="single"/>
        </w:rPr>
        <w:t>M</w:t>
      </w:r>
      <w:r w:rsidR="005311F9" w:rsidRPr="003F7068">
        <w:rPr>
          <w:rFonts w:asciiTheme="minorHAnsi" w:hAnsiTheme="minorHAnsi" w:cs="Arial"/>
          <w:b/>
          <w:sz w:val="24"/>
          <w:u w:val="single"/>
        </w:rPr>
        <w:t>ental Capacity and Fitness for Interview</w:t>
      </w:r>
    </w:p>
    <w:p w:rsidR="005311F9" w:rsidRPr="00190972" w:rsidRDefault="005311F9" w:rsidP="00190972">
      <w:pPr>
        <w:pStyle w:val="NoSpacing1"/>
        <w:jc w:val="both"/>
        <w:rPr>
          <w:rFonts w:asciiTheme="minorHAnsi" w:hAnsiTheme="minorHAnsi" w:cs="Arial"/>
          <w:u w:val="single"/>
        </w:rPr>
      </w:pPr>
    </w:p>
    <w:p w:rsidR="005311F9" w:rsidRPr="00190972" w:rsidRDefault="005311F9" w:rsidP="00190972">
      <w:pPr>
        <w:pStyle w:val="NoSpacing1"/>
        <w:jc w:val="both"/>
        <w:rPr>
          <w:rFonts w:asciiTheme="minorHAnsi" w:hAnsiTheme="minorHAnsi" w:cs="Arial"/>
        </w:rPr>
      </w:pPr>
      <w:r w:rsidRPr="00190972">
        <w:rPr>
          <w:rFonts w:asciiTheme="minorHAnsi" w:hAnsiTheme="minorHAnsi" w:cs="Arial"/>
        </w:rPr>
        <w:t>The PACE Codes of Practice (Annex G) explain that someone may be at risk if it is considered that:</w:t>
      </w:r>
    </w:p>
    <w:p w:rsidR="005311F9" w:rsidRPr="00190972" w:rsidRDefault="005311F9" w:rsidP="00190972">
      <w:pPr>
        <w:pStyle w:val="NoSpacing1"/>
        <w:jc w:val="both"/>
        <w:rPr>
          <w:rFonts w:asciiTheme="minorHAnsi" w:hAnsiTheme="minorHAnsi" w:cs="Arial"/>
        </w:rPr>
      </w:pP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 xml:space="preserve">(a)  </w:t>
      </w:r>
      <w:r w:rsidR="00B70249" w:rsidRPr="00190972">
        <w:rPr>
          <w:rFonts w:asciiTheme="minorHAnsi" w:hAnsiTheme="minorHAnsi" w:cs="Arial"/>
          <w:szCs w:val="22"/>
        </w:rPr>
        <w:t>Conducting</w:t>
      </w:r>
      <w:r w:rsidRPr="00190972">
        <w:rPr>
          <w:rFonts w:asciiTheme="minorHAnsi" w:hAnsiTheme="minorHAnsi" w:cs="Arial"/>
          <w:szCs w:val="22"/>
        </w:rPr>
        <w:t xml:space="preserve"> the interview could significantly harm the detainee’s physical or mental state; </w:t>
      </w:r>
    </w:p>
    <w:p w:rsidR="009C2161" w:rsidRPr="00190972" w:rsidRDefault="009C2161" w:rsidP="00190972">
      <w:pPr>
        <w:jc w:val="both"/>
        <w:rPr>
          <w:rFonts w:asciiTheme="minorHAnsi" w:hAnsiTheme="minorHAnsi" w:cs="Arial"/>
          <w:szCs w:val="22"/>
        </w:rPr>
      </w:pP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 xml:space="preserve">(b)  </w:t>
      </w:r>
      <w:r w:rsidR="00B70249" w:rsidRPr="00190972">
        <w:rPr>
          <w:rFonts w:asciiTheme="minorHAnsi" w:hAnsiTheme="minorHAnsi" w:cs="Arial"/>
          <w:szCs w:val="22"/>
        </w:rPr>
        <w:t>Anything</w:t>
      </w:r>
      <w:r w:rsidRPr="00190972">
        <w:rPr>
          <w:rFonts w:asciiTheme="minorHAnsi" w:hAnsiTheme="minorHAnsi" w:cs="Arial"/>
          <w:szCs w:val="22"/>
        </w:rPr>
        <w:t xml:space="preserve"> the detainee says in the interview about their involvement or suspected involvement in the offence about which they are being interviewed might be considered unreliable in subsequent court proceedings because of their physical or mental state. </w:t>
      </w:r>
    </w:p>
    <w:p w:rsidR="005311F9" w:rsidRPr="00190972" w:rsidRDefault="005311F9" w:rsidP="00190972">
      <w:pPr>
        <w:jc w:val="both"/>
        <w:rPr>
          <w:rFonts w:asciiTheme="minorHAnsi" w:hAnsiTheme="minorHAnsi" w:cs="Arial"/>
          <w:szCs w:val="22"/>
        </w:rPr>
      </w:pP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In assessing whether the detainee should be interviewed, the following must be considered:</w:t>
      </w:r>
    </w:p>
    <w:p w:rsidR="005311F9" w:rsidRPr="00190972" w:rsidRDefault="005311F9" w:rsidP="00190972">
      <w:pPr>
        <w:pStyle w:val="NoSpacing1"/>
        <w:jc w:val="both"/>
        <w:rPr>
          <w:rFonts w:asciiTheme="minorHAnsi" w:hAnsiTheme="minorHAnsi" w:cs="Arial"/>
        </w:rPr>
      </w:pP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 xml:space="preserve">(a)  how the detainee’s physical or mental state might affect their ability to understand the nature and purpose of the interview, to comprehend what is being asked and to appreciate the significance of any answers given and make rational decisions about whether they want to say anything; </w:t>
      </w:r>
    </w:p>
    <w:p w:rsidR="009C2161" w:rsidRPr="00190972" w:rsidRDefault="00190972" w:rsidP="00190972">
      <w:pPr>
        <w:jc w:val="both"/>
        <w:rPr>
          <w:rFonts w:asciiTheme="minorHAnsi" w:hAnsiTheme="minorHAnsi" w:cs="Arial"/>
          <w:szCs w:val="22"/>
        </w:rPr>
      </w:pPr>
      <w:r>
        <w:rPr>
          <w:rFonts w:asciiTheme="minorHAnsi" w:hAnsiTheme="minorHAnsi" w:cs="Arial"/>
          <w:noProof/>
          <w:szCs w:val="22"/>
          <w:lang w:eastAsia="en-GB"/>
        </w:rPr>
        <w:drawing>
          <wp:anchor distT="0" distB="0" distL="114300" distR="114300" simplePos="0" relativeHeight="251695616" behindDoc="1" locked="0" layoutInCell="1" allowOverlap="1">
            <wp:simplePos x="0" y="0"/>
            <wp:positionH relativeFrom="column">
              <wp:posOffset>-343535</wp:posOffset>
            </wp:positionH>
            <wp:positionV relativeFrom="paragraph">
              <wp:posOffset>-344805</wp:posOffset>
            </wp:positionV>
            <wp:extent cx="1998345" cy="1614805"/>
            <wp:effectExtent l="19050" t="0" r="1905" b="0"/>
            <wp:wrapTight wrapText="bothSides">
              <wp:wrapPolygon edited="0">
                <wp:start x="824" y="0"/>
                <wp:lineTo x="-206" y="1784"/>
                <wp:lineTo x="-206" y="20385"/>
                <wp:lineTo x="618" y="21405"/>
                <wp:lineTo x="824" y="21405"/>
                <wp:lineTo x="20591" y="21405"/>
                <wp:lineTo x="20797" y="21405"/>
                <wp:lineTo x="21621" y="20640"/>
                <wp:lineTo x="21621" y="1784"/>
                <wp:lineTo x="21209" y="255"/>
                <wp:lineTo x="20591" y="0"/>
                <wp:lineTo x="824"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3878" t="21320" r="42468" b="37085"/>
                    <a:stretch>
                      <a:fillRect/>
                    </a:stretch>
                  </pic:blipFill>
                  <pic:spPr bwMode="auto">
                    <a:xfrm>
                      <a:off x="0" y="0"/>
                      <a:ext cx="1998345" cy="1614805"/>
                    </a:xfrm>
                    <a:prstGeom prst="rect">
                      <a:avLst/>
                    </a:prstGeom>
                    <a:ln>
                      <a:noFill/>
                    </a:ln>
                    <a:effectLst>
                      <a:softEdge rad="112500"/>
                    </a:effectLst>
                  </pic:spPr>
                </pic:pic>
              </a:graphicData>
            </a:graphic>
          </wp:anchor>
        </w:drawing>
      </w: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 xml:space="preserve">(b)  </w:t>
      </w:r>
      <w:r w:rsidR="00B70249" w:rsidRPr="00190972">
        <w:rPr>
          <w:rFonts w:asciiTheme="minorHAnsi" w:hAnsiTheme="minorHAnsi" w:cs="Arial"/>
          <w:szCs w:val="22"/>
        </w:rPr>
        <w:t>The</w:t>
      </w:r>
      <w:r w:rsidRPr="00190972">
        <w:rPr>
          <w:rFonts w:asciiTheme="minorHAnsi" w:hAnsiTheme="minorHAnsi" w:cs="Arial"/>
          <w:szCs w:val="22"/>
        </w:rPr>
        <w:t xml:space="preserve"> extent to which the detainee’s replies may be affected by their physical or mental condition rather than representing a rational and accurate explanation of their involvement in the offence; </w:t>
      </w:r>
    </w:p>
    <w:p w:rsidR="009C2161" w:rsidRPr="00190972" w:rsidRDefault="009C2161" w:rsidP="00190972">
      <w:pPr>
        <w:jc w:val="both"/>
        <w:rPr>
          <w:rFonts w:asciiTheme="minorHAnsi" w:hAnsiTheme="minorHAnsi" w:cs="Arial"/>
          <w:szCs w:val="22"/>
        </w:rPr>
      </w:pPr>
    </w:p>
    <w:p w:rsidR="005311F9" w:rsidRPr="00190972" w:rsidRDefault="005311F9" w:rsidP="00190972">
      <w:pPr>
        <w:jc w:val="both"/>
        <w:rPr>
          <w:rFonts w:asciiTheme="minorHAnsi" w:hAnsiTheme="minorHAnsi" w:cs="Arial"/>
          <w:szCs w:val="22"/>
        </w:rPr>
      </w:pPr>
      <w:r w:rsidRPr="00190972">
        <w:rPr>
          <w:rFonts w:asciiTheme="minorHAnsi" w:hAnsiTheme="minorHAnsi" w:cs="Arial"/>
          <w:szCs w:val="22"/>
        </w:rPr>
        <w:t xml:space="preserve">(c)  </w:t>
      </w:r>
      <w:r w:rsidR="00B70249" w:rsidRPr="00190972">
        <w:rPr>
          <w:rFonts w:asciiTheme="minorHAnsi" w:hAnsiTheme="minorHAnsi" w:cs="Arial"/>
          <w:szCs w:val="22"/>
        </w:rPr>
        <w:t>How</w:t>
      </w:r>
      <w:r w:rsidRPr="00190972">
        <w:rPr>
          <w:rFonts w:asciiTheme="minorHAnsi" w:hAnsiTheme="minorHAnsi" w:cs="Arial"/>
          <w:szCs w:val="22"/>
        </w:rPr>
        <w:t xml:space="preserve"> the nature of the interview, which could include particularly probing questions, might affect the detainee. </w:t>
      </w:r>
    </w:p>
    <w:p w:rsidR="009F7CAD" w:rsidRPr="00190972" w:rsidRDefault="009F7CAD" w:rsidP="00190972">
      <w:pPr>
        <w:jc w:val="both"/>
        <w:rPr>
          <w:rFonts w:asciiTheme="minorHAnsi" w:hAnsiTheme="minorHAnsi"/>
          <w:b/>
          <w:szCs w:val="22"/>
        </w:rPr>
      </w:pPr>
    </w:p>
    <w:p w:rsidR="00966BCA" w:rsidRPr="00190972" w:rsidRDefault="00B70249" w:rsidP="0021781D">
      <w:pPr>
        <w:pStyle w:val="NoSpacing"/>
        <w:rPr>
          <w:rFonts w:asciiTheme="minorHAnsi" w:hAnsiTheme="minorHAnsi"/>
          <w:b/>
          <w:szCs w:val="22"/>
        </w:rPr>
      </w:pPr>
      <w:r>
        <w:rPr>
          <w:rFonts w:asciiTheme="minorHAnsi" w:hAnsiTheme="minorHAnsi"/>
          <w:b/>
          <w:noProof/>
          <w:szCs w:val="22"/>
          <w:lang w:eastAsia="en-GB"/>
        </w:rPr>
        <mc:AlternateContent>
          <mc:Choice Requires="wps">
            <w:drawing>
              <wp:anchor distT="0" distB="0" distL="114300" distR="114300" simplePos="0" relativeHeight="251680256" behindDoc="1" locked="0" layoutInCell="1" allowOverlap="1" wp14:anchorId="6ADD09CC" wp14:editId="3CCDCD6C">
                <wp:simplePos x="0" y="0"/>
                <wp:positionH relativeFrom="margin">
                  <wp:align>center</wp:align>
                </wp:positionH>
                <wp:positionV relativeFrom="paragraph">
                  <wp:posOffset>344170</wp:posOffset>
                </wp:positionV>
                <wp:extent cx="6855460" cy="1995170"/>
                <wp:effectExtent l="0" t="0" r="21590" b="24130"/>
                <wp:wrapTight wrapText="bothSides">
                  <wp:wrapPolygon edited="0">
                    <wp:start x="0" y="0"/>
                    <wp:lineTo x="0" y="21655"/>
                    <wp:lineTo x="21608" y="21655"/>
                    <wp:lineTo x="21608" y="0"/>
                    <wp:lineTo x="0" y="0"/>
                  </wp:wrapPolygon>
                </wp:wrapTight>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995170"/>
                        </a:xfrm>
                        <a:prstGeom prst="rect">
                          <a:avLst/>
                        </a:prstGeom>
                        <a:solidFill>
                          <a:schemeClr val="accent1">
                            <a:lumMod val="20000"/>
                            <a:lumOff val="80000"/>
                          </a:schemeClr>
                        </a:solidFill>
                        <a:ln w="9525">
                          <a:solidFill>
                            <a:srgbClr val="000000"/>
                          </a:solidFill>
                          <a:miter lim="800000"/>
                          <a:headEnd/>
                          <a:tailEnd/>
                        </a:ln>
                      </wps:spPr>
                      <wps:txbx>
                        <w:txbxContent>
                          <w:p w:rsidR="003F7068" w:rsidRPr="00190972" w:rsidRDefault="003F7068" w:rsidP="00966BCA">
                            <w:pPr>
                              <w:pStyle w:val="NoSpacing1"/>
                              <w:jc w:val="both"/>
                              <w:rPr>
                                <w:rFonts w:asciiTheme="minorHAnsi" w:hAnsiTheme="minorHAnsi" w:cs="Arial"/>
                              </w:rPr>
                            </w:pPr>
                            <w:r w:rsidRPr="00190972">
                              <w:rPr>
                                <w:rFonts w:asciiTheme="minorHAnsi" w:hAnsiTheme="minorHAnsi" w:cs="Arial"/>
                              </w:rPr>
                              <w:t>If the AA thinks that the DP lacks capacity to understand the nature and purpose of the interview, to comprehend what is being asked and to appreciate the significance of their answers or to make a rational decision about whether they want to answer the questions, then these concerns should be put to the custody officer and noted on the custody record.  The FME or healthcare professional may need to be called. It is recommended that legal advice is sought if a solicitor is not already present. If an interview does take place in spite of the AA’s concerns then the AA may want to put their concerns on tape at the start of the interview.</w:t>
                            </w:r>
                          </w:p>
                          <w:p w:rsidR="003F7068" w:rsidRPr="00190972" w:rsidRDefault="003F7068" w:rsidP="00966BCA">
                            <w:pPr>
                              <w:pStyle w:val="NoSpacing1"/>
                              <w:jc w:val="both"/>
                              <w:rPr>
                                <w:rFonts w:asciiTheme="minorHAnsi" w:hAnsiTheme="minorHAnsi" w:cs="Arial"/>
                              </w:rPr>
                            </w:pPr>
                          </w:p>
                          <w:p w:rsidR="003F7068" w:rsidRPr="00190972" w:rsidRDefault="003F7068" w:rsidP="00190972">
                            <w:pPr>
                              <w:pStyle w:val="NoSpacing1"/>
                              <w:jc w:val="both"/>
                              <w:rPr>
                                <w:rFonts w:asciiTheme="minorHAnsi" w:hAnsiTheme="minorHAnsi" w:cs="Arial"/>
                                <w:i/>
                              </w:rPr>
                            </w:pPr>
                            <w:r w:rsidRPr="00190972">
                              <w:rPr>
                                <w:rFonts w:asciiTheme="minorHAnsi" w:hAnsiTheme="minorHAnsi" w:cs="Arial"/>
                              </w:rPr>
                              <w:t xml:space="preserve">Remember that as a last resort the AA can decide not to continue. The interview cannot proceed without their presence. However, the police may be able to find another person to act as an AA who may be more compliant. The decision to withdraw is a serious one and the </w:t>
                            </w:r>
                            <w:r w:rsidRPr="00190972">
                              <w:rPr>
                                <w:rFonts w:asciiTheme="minorHAnsi" w:hAnsiTheme="minorHAnsi" w:cs="Arial"/>
                                <w:lang w:val="en-US"/>
                              </w:rPr>
                              <w:t xml:space="preserve">manager/scheme </w:t>
                            </w:r>
                            <w:proofErr w:type="spellStart"/>
                            <w:r w:rsidRPr="00190972">
                              <w:rPr>
                                <w:rFonts w:asciiTheme="minorHAnsi" w:hAnsiTheme="minorHAnsi" w:cs="Arial"/>
                                <w:lang w:val="en-US"/>
                              </w:rPr>
                              <w:t>co-ordinator</w:t>
                            </w:r>
                            <w:proofErr w:type="spellEnd"/>
                            <w:r w:rsidRPr="00190972">
                              <w:rPr>
                                <w:rFonts w:asciiTheme="minorHAnsi" w:hAnsiTheme="minorHAnsi" w:cs="Arial"/>
                                <w:lang w:val="en-US"/>
                              </w:rPr>
                              <w:t xml:space="preserve"> </w:t>
                            </w:r>
                            <w:r w:rsidRPr="00190972">
                              <w:rPr>
                                <w:rFonts w:asciiTheme="minorHAnsi" w:hAnsiTheme="minorHAnsi" w:cs="Arial"/>
                              </w:rPr>
                              <w:t>should be consulted before such a decision is made.</w:t>
                            </w:r>
                          </w:p>
                          <w:p w:rsidR="003F7068" w:rsidRDefault="003F7068" w:rsidP="009F7C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D09CC" id="Text Box 20" o:spid="_x0000_s1044" type="#_x0000_t202" style="position:absolute;margin-left:0;margin-top:27.1pt;width:539.8pt;height:157.1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" fillcolor="#dbe5f1 [660]">
                <v:textbox>
                  <w:txbxContent>
                    <w:p w:rsidR="003F7068" w:rsidRPr="00190972" w:rsidRDefault="003F7068" w:rsidP="00966BCA">
                      <w:pPr>
                        <w:pStyle w:val="NoSpacing1"/>
                        <w:jc w:val="both"/>
                        <w:rPr>
                          <w:rFonts w:asciiTheme="minorHAnsi" w:hAnsiTheme="minorHAnsi" w:cs="Arial"/>
                        </w:rPr>
                      </w:pPr>
                      <w:r w:rsidRPr="00190972">
                        <w:rPr>
                          <w:rFonts w:asciiTheme="minorHAnsi" w:hAnsiTheme="minorHAnsi" w:cs="Arial"/>
                        </w:rPr>
                        <w:t>If the AA thinks that the DP lacks capacity to understand the nature and purpose of the interview, to comprehend what is being asked and to appreciate the significance of their answers or to make a rational decision about whether they want to answer the questions, then these concerns should be put to the custody officer and noted on the custody record.  The FME or healthcare professional may need to be called. It is recommended that legal advice is sought if a solicitor is not already present. If an interview does take place in spite of the AA’s concerns then the AA may want to put their concerns on tape at the start of the interview.</w:t>
                      </w:r>
                    </w:p>
                    <w:p w:rsidR="003F7068" w:rsidRPr="00190972" w:rsidRDefault="003F7068" w:rsidP="00966BCA">
                      <w:pPr>
                        <w:pStyle w:val="NoSpacing1"/>
                        <w:jc w:val="both"/>
                        <w:rPr>
                          <w:rFonts w:asciiTheme="minorHAnsi" w:hAnsiTheme="minorHAnsi" w:cs="Arial"/>
                        </w:rPr>
                      </w:pPr>
                    </w:p>
                    <w:p w:rsidR="003F7068" w:rsidRPr="00190972" w:rsidRDefault="003F7068" w:rsidP="00190972">
                      <w:pPr>
                        <w:pStyle w:val="NoSpacing1"/>
                        <w:jc w:val="both"/>
                        <w:rPr>
                          <w:rFonts w:asciiTheme="minorHAnsi" w:hAnsiTheme="minorHAnsi" w:cs="Arial"/>
                          <w:i/>
                        </w:rPr>
                      </w:pPr>
                      <w:r w:rsidRPr="00190972">
                        <w:rPr>
                          <w:rFonts w:asciiTheme="minorHAnsi" w:hAnsiTheme="minorHAnsi" w:cs="Arial"/>
                        </w:rPr>
                        <w:t xml:space="preserve">Remember that as a last resort the AA can decide not to continue. The interview cannot proceed without their presence. However, the police may be able to find another person to act as an AA who may be more compliant. The decision to withdraw is a serious one and the </w:t>
                      </w:r>
                      <w:r w:rsidRPr="00190972">
                        <w:rPr>
                          <w:rFonts w:asciiTheme="minorHAnsi" w:hAnsiTheme="minorHAnsi" w:cs="Arial"/>
                          <w:lang w:val="en-US"/>
                        </w:rPr>
                        <w:t xml:space="preserve">manager/scheme </w:t>
                      </w:r>
                      <w:proofErr w:type="spellStart"/>
                      <w:r w:rsidRPr="00190972">
                        <w:rPr>
                          <w:rFonts w:asciiTheme="minorHAnsi" w:hAnsiTheme="minorHAnsi" w:cs="Arial"/>
                          <w:lang w:val="en-US"/>
                        </w:rPr>
                        <w:t>co-ordinator</w:t>
                      </w:r>
                      <w:proofErr w:type="spellEnd"/>
                      <w:r w:rsidRPr="00190972">
                        <w:rPr>
                          <w:rFonts w:asciiTheme="minorHAnsi" w:hAnsiTheme="minorHAnsi" w:cs="Arial"/>
                          <w:lang w:val="en-US"/>
                        </w:rPr>
                        <w:t xml:space="preserve"> </w:t>
                      </w:r>
                      <w:r w:rsidRPr="00190972">
                        <w:rPr>
                          <w:rFonts w:asciiTheme="minorHAnsi" w:hAnsiTheme="minorHAnsi" w:cs="Arial"/>
                        </w:rPr>
                        <w:t>should be consulted before such a decision is made.</w:t>
                      </w:r>
                    </w:p>
                    <w:p w:rsidR="003F7068" w:rsidRDefault="003F7068" w:rsidP="009F7CAD"/>
                  </w:txbxContent>
                </v:textbox>
                <w10:wrap type="tight" anchorx="margin"/>
              </v:shape>
            </w:pict>
          </mc:Fallback>
        </mc:AlternateContent>
      </w:r>
    </w:p>
    <w:p w:rsidR="00966BCA" w:rsidRDefault="00966BCA">
      <w:pPr>
        <w:spacing w:after="200" w:line="276" w:lineRule="auto"/>
        <w:rPr>
          <w:rFonts w:asciiTheme="minorHAnsi" w:hAnsiTheme="minorHAnsi"/>
          <w:b/>
          <w:sz w:val="28"/>
          <w:szCs w:val="28"/>
        </w:rPr>
      </w:pPr>
      <w:r>
        <w:rPr>
          <w:rFonts w:asciiTheme="minorHAnsi" w:hAnsiTheme="minorHAnsi"/>
          <w:b/>
          <w:sz w:val="28"/>
          <w:szCs w:val="28"/>
        </w:rPr>
        <w:br w:type="page"/>
      </w:r>
    </w:p>
    <w:p w:rsidR="009F7CAD" w:rsidRPr="003F7068" w:rsidRDefault="009F7CAD" w:rsidP="0021781D">
      <w:pPr>
        <w:pStyle w:val="NoSpacing"/>
        <w:rPr>
          <w:rFonts w:asciiTheme="minorHAnsi" w:hAnsiTheme="minorHAnsi"/>
          <w:b/>
          <w:sz w:val="24"/>
          <w:szCs w:val="22"/>
        </w:rPr>
      </w:pPr>
      <w:r w:rsidRPr="003F7068">
        <w:rPr>
          <w:rFonts w:asciiTheme="minorHAnsi" w:hAnsiTheme="minorHAnsi"/>
          <w:b/>
          <w:sz w:val="24"/>
          <w:szCs w:val="22"/>
        </w:rPr>
        <w:t>Part 3</w:t>
      </w:r>
    </w:p>
    <w:p w:rsidR="009F7CAD" w:rsidRPr="003F7068" w:rsidRDefault="009F7CAD" w:rsidP="0021781D">
      <w:pPr>
        <w:pStyle w:val="NoSpacing"/>
        <w:rPr>
          <w:rFonts w:asciiTheme="minorHAnsi" w:hAnsiTheme="minorHAnsi"/>
          <w:b/>
          <w:sz w:val="24"/>
          <w:szCs w:val="22"/>
        </w:rPr>
      </w:pPr>
    </w:p>
    <w:p w:rsidR="009F7CAD" w:rsidRPr="003F7068" w:rsidRDefault="009F7CAD" w:rsidP="0021781D">
      <w:pPr>
        <w:pStyle w:val="NoSpacing"/>
        <w:rPr>
          <w:rFonts w:asciiTheme="minorHAnsi" w:hAnsiTheme="minorHAnsi"/>
          <w:b/>
          <w:sz w:val="24"/>
          <w:szCs w:val="22"/>
        </w:rPr>
      </w:pPr>
      <w:r w:rsidRPr="003F7068">
        <w:rPr>
          <w:rFonts w:asciiTheme="minorHAnsi" w:hAnsiTheme="minorHAnsi"/>
          <w:b/>
          <w:sz w:val="24"/>
          <w:szCs w:val="22"/>
        </w:rPr>
        <w:t>The Criminal Justice System and Custody procedures</w:t>
      </w:r>
    </w:p>
    <w:p w:rsidR="009F7CAD" w:rsidRDefault="00467322" w:rsidP="0021781D">
      <w:pPr>
        <w:pStyle w:val="NoSpacing"/>
        <w:rPr>
          <w:rFonts w:asciiTheme="minorHAnsi" w:hAnsiTheme="minorHAnsi"/>
          <w:b/>
          <w:sz w:val="28"/>
          <w:szCs w:val="28"/>
        </w:rPr>
      </w:pPr>
      <w:r>
        <w:rPr>
          <w:rFonts w:asciiTheme="minorHAnsi" w:hAnsiTheme="minorHAnsi"/>
          <w:b/>
          <w:noProof/>
          <w:sz w:val="28"/>
          <w:szCs w:val="28"/>
          <w:lang w:eastAsia="en-GB"/>
        </w:rPr>
        <w:drawing>
          <wp:anchor distT="0" distB="0" distL="114300" distR="114300" simplePos="0" relativeHeight="251681280" behindDoc="1" locked="0" layoutInCell="1" allowOverlap="1">
            <wp:simplePos x="0" y="0"/>
            <wp:positionH relativeFrom="column">
              <wp:posOffset>-228600</wp:posOffset>
            </wp:positionH>
            <wp:positionV relativeFrom="paragraph">
              <wp:posOffset>158750</wp:posOffset>
            </wp:positionV>
            <wp:extent cx="4572000" cy="5219700"/>
            <wp:effectExtent l="19050" t="0" r="0" b="0"/>
            <wp:wrapTight wrapText="bothSides">
              <wp:wrapPolygon edited="0">
                <wp:start x="-90" y="0"/>
                <wp:lineTo x="-90" y="21521"/>
                <wp:lineTo x="21600" y="21521"/>
                <wp:lineTo x="21600" y="0"/>
                <wp:lineTo x="-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51923" t="17949" r="8654" b="10000"/>
                    <a:stretch>
                      <a:fillRect/>
                    </a:stretch>
                  </pic:blipFill>
                  <pic:spPr bwMode="auto">
                    <a:xfrm>
                      <a:off x="0" y="0"/>
                      <a:ext cx="4572000" cy="5219700"/>
                    </a:xfrm>
                    <a:prstGeom prst="rect">
                      <a:avLst/>
                    </a:prstGeom>
                    <a:noFill/>
                    <a:ln w="9525">
                      <a:noFill/>
                      <a:miter lim="800000"/>
                      <a:headEnd/>
                      <a:tailEnd/>
                    </a:ln>
                  </pic:spPr>
                </pic:pic>
              </a:graphicData>
            </a:graphic>
          </wp:anchor>
        </w:drawing>
      </w: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FD7BB6" w:rsidRDefault="00FD7BB6" w:rsidP="0021781D">
      <w:pPr>
        <w:pStyle w:val="NoSpacing"/>
        <w:rPr>
          <w:rFonts w:asciiTheme="minorHAnsi" w:hAnsiTheme="minorHAnsi"/>
          <w:b/>
          <w:sz w:val="28"/>
          <w:szCs w:val="28"/>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FD7BB6" w:rsidRDefault="00FD7BB6" w:rsidP="00FD7BB6">
      <w:pPr>
        <w:pStyle w:val="NoSpacing"/>
        <w:jc w:val="both"/>
        <w:rPr>
          <w:rFonts w:asciiTheme="minorHAnsi" w:hAnsiTheme="minorHAnsi"/>
          <w:szCs w:val="22"/>
        </w:rPr>
      </w:pPr>
    </w:p>
    <w:p w:rsidR="00467322" w:rsidRPr="00FD7BB6" w:rsidRDefault="00467322" w:rsidP="00FD7BB6">
      <w:pPr>
        <w:pStyle w:val="NoSpacing"/>
        <w:jc w:val="both"/>
        <w:rPr>
          <w:rFonts w:asciiTheme="minorHAnsi" w:hAnsiTheme="minorHAnsi"/>
          <w:szCs w:val="22"/>
        </w:rPr>
      </w:pPr>
      <w:r w:rsidRPr="00FD7BB6">
        <w:rPr>
          <w:rFonts w:asciiTheme="minorHAnsi" w:hAnsiTheme="minorHAnsi"/>
          <w:szCs w:val="22"/>
        </w:rPr>
        <w:t xml:space="preserve">Adult cases are heard in the adult </w:t>
      </w:r>
      <w:r w:rsidR="003F7068" w:rsidRPr="00FD7BB6">
        <w:rPr>
          <w:rFonts w:asciiTheme="minorHAnsi" w:hAnsiTheme="minorHAnsi"/>
          <w:szCs w:val="22"/>
        </w:rPr>
        <w:t>magistrate’s</w:t>
      </w:r>
      <w:r w:rsidRPr="00FD7BB6">
        <w:rPr>
          <w:rFonts w:asciiTheme="minorHAnsi" w:hAnsiTheme="minorHAnsi"/>
          <w:szCs w:val="22"/>
        </w:rPr>
        <w:t xml:space="preserve"> court or Crown Court.  Adults have the right to elect Crown Court trial in most cases.  Offenders are dealt with by the probation service.</w:t>
      </w:r>
    </w:p>
    <w:p w:rsidR="00467322" w:rsidRPr="00FD7BB6" w:rsidRDefault="00467322" w:rsidP="0021781D">
      <w:pPr>
        <w:pStyle w:val="NoSpacing"/>
        <w:rPr>
          <w:rFonts w:asciiTheme="minorHAnsi" w:hAnsiTheme="minorHAnsi"/>
          <w:szCs w:val="22"/>
        </w:rPr>
      </w:pPr>
    </w:p>
    <w:p w:rsidR="009F7CAD" w:rsidRPr="00FD7BB6" w:rsidRDefault="00467322" w:rsidP="00966BCA">
      <w:pPr>
        <w:pStyle w:val="NoSpacing"/>
        <w:jc w:val="both"/>
        <w:rPr>
          <w:rFonts w:asciiTheme="minorHAnsi" w:hAnsiTheme="minorHAnsi"/>
          <w:szCs w:val="22"/>
        </w:rPr>
      </w:pPr>
      <w:r w:rsidRPr="00FD7BB6">
        <w:rPr>
          <w:rFonts w:asciiTheme="minorHAnsi" w:hAnsiTheme="minorHAnsi"/>
          <w:szCs w:val="22"/>
        </w:rPr>
        <w:t>Full Adults – Aged 22+ - Full criminal powers apply; Prison terms served in adult prisons run by Her Majesty’s Prison Service (HMP)</w:t>
      </w:r>
    </w:p>
    <w:p w:rsidR="00467322" w:rsidRPr="00FD7BB6" w:rsidRDefault="00467322" w:rsidP="00966BCA">
      <w:pPr>
        <w:pStyle w:val="NoSpacing"/>
        <w:jc w:val="both"/>
        <w:rPr>
          <w:rFonts w:asciiTheme="minorHAnsi" w:hAnsiTheme="minorHAnsi"/>
          <w:szCs w:val="22"/>
        </w:rPr>
      </w:pPr>
    </w:p>
    <w:p w:rsidR="00467322" w:rsidRPr="00FD7BB6" w:rsidRDefault="00467322" w:rsidP="00966BCA">
      <w:pPr>
        <w:pStyle w:val="NoSpacing"/>
        <w:jc w:val="both"/>
        <w:rPr>
          <w:rFonts w:asciiTheme="minorHAnsi" w:hAnsiTheme="minorHAnsi"/>
          <w:b/>
          <w:szCs w:val="22"/>
        </w:rPr>
      </w:pPr>
      <w:r w:rsidRPr="00FD7BB6">
        <w:rPr>
          <w:rFonts w:asciiTheme="minorHAnsi" w:hAnsiTheme="minorHAnsi"/>
          <w:szCs w:val="22"/>
        </w:rPr>
        <w:t>Young Adult – Aged 18 – 21 – Some limitations on court and sentencing powers; Prison terms served in Young Offenders Institutes (YOI) or the YOI wings of an adult prison</w:t>
      </w:r>
    </w:p>
    <w:p w:rsidR="009F7CAD" w:rsidRPr="00FD7BB6" w:rsidRDefault="009F7CAD" w:rsidP="0021781D">
      <w:pPr>
        <w:pStyle w:val="NoSpacing"/>
        <w:rPr>
          <w:rFonts w:asciiTheme="minorHAnsi" w:hAnsiTheme="minorHAnsi"/>
          <w:b/>
          <w:szCs w:val="22"/>
        </w:rPr>
      </w:pPr>
    </w:p>
    <w:p w:rsidR="009F7CAD" w:rsidRDefault="009F7CAD" w:rsidP="0021781D">
      <w:pPr>
        <w:pStyle w:val="NoSpacing"/>
        <w:rPr>
          <w:rFonts w:asciiTheme="minorHAnsi" w:hAnsiTheme="minorHAnsi"/>
          <w:b/>
          <w:sz w:val="28"/>
          <w:szCs w:val="28"/>
        </w:rPr>
      </w:pPr>
    </w:p>
    <w:p w:rsidR="00B70249" w:rsidRDefault="00B70249" w:rsidP="0021781D">
      <w:pPr>
        <w:pStyle w:val="NoSpacing"/>
        <w:rPr>
          <w:rFonts w:asciiTheme="minorHAnsi" w:hAnsiTheme="minorHAnsi"/>
          <w:b/>
          <w:sz w:val="28"/>
          <w:szCs w:val="28"/>
        </w:rPr>
      </w:pPr>
    </w:p>
    <w:p w:rsidR="00B70249" w:rsidRDefault="00B70249" w:rsidP="0021781D">
      <w:pPr>
        <w:pStyle w:val="NoSpacing"/>
        <w:rPr>
          <w:rFonts w:asciiTheme="minorHAnsi" w:hAnsiTheme="minorHAnsi"/>
          <w:b/>
          <w:sz w:val="28"/>
          <w:szCs w:val="28"/>
        </w:rPr>
      </w:pPr>
    </w:p>
    <w:p w:rsidR="00FD7BB6" w:rsidRDefault="00FD7BB6" w:rsidP="0021781D">
      <w:pPr>
        <w:pStyle w:val="NoSpacing"/>
        <w:rPr>
          <w:rFonts w:asciiTheme="minorHAnsi" w:hAnsiTheme="minorHAnsi"/>
          <w:b/>
          <w:sz w:val="28"/>
          <w:szCs w:val="28"/>
        </w:rPr>
      </w:pPr>
    </w:p>
    <w:p w:rsidR="00FD7BB6" w:rsidRDefault="00FD7BB6" w:rsidP="0021781D">
      <w:pPr>
        <w:pStyle w:val="NoSpacing"/>
        <w:rPr>
          <w:rFonts w:asciiTheme="minorHAnsi" w:hAnsiTheme="minorHAnsi"/>
          <w:b/>
          <w:sz w:val="28"/>
          <w:szCs w:val="28"/>
        </w:rPr>
      </w:pPr>
    </w:p>
    <w:p w:rsidR="008A6D6E" w:rsidRPr="00FD7BB6" w:rsidRDefault="008A6D6E" w:rsidP="008A6D6E">
      <w:pPr>
        <w:pStyle w:val="Heading1"/>
        <w:jc w:val="left"/>
        <w:rPr>
          <w:rFonts w:asciiTheme="minorHAnsi" w:hAnsiTheme="minorHAnsi" w:cs="Arial"/>
          <w:sz w:val="22"/>
          <w:szCs w:val="22"/>
        </w:rPr>
      </w:pPr>
      <w:r w:rsidRPr="003F7068">
        <w:rPr>
          <w:rFonts w:asciiTheme="minorHAnsi" w:hAnsiTheme="minorHAnsi" w:cs="Arial"/>
          <w:sz w:val="24"/>
          <w:szCs w:val="22"/>
        </w:rPr>
        <w:t>Brief Summary of the Court System in England and Wales</w:t>
      </w:r>
    </w:p>
    <w:p w:rsidR="00FD7BB6" w:rsidRPr="00FD7BB6" w:rsidRDefault="008A6D6E" w:rsidP="00FD7BB6">
      <w:pPr>
        <w:pStyle w:val="Heading6"/>
        <w:rPr>
          <w:rFonts w:asciiTheme="minorHAnsi" w:hAnsiTheme="minorHAnsi"/>
          <w:b/>
          <w:bCs/>
          <w:i w:val="0"/>
          <w:color w:val="auto"/>
          <w:szCs w:val="22"/>
        </w:rPr>
      </w:pPr>
      <w:r w:rsidRPr="00FD7BB6">
        <w:rPr>
          <w:rFonts w:asciiTheme="minorHAnsi" w:hAnsiTheme="minorHAnsi"/>
          <w:b/>
          <w:bCs/>
          <w:i w:val="0"/>
          <w:color w:val="auto"/>
          <w:szCs w:val="22"/>
        </w:rPr>
        <w:t>Youth Court</w:t>
      </w:r>
    </w:p>
    <w:p w:rsidR="008A6D6E" w:rsidRDefault="008A6D6E" w:rsidP="00FD7BB6">
      <w:pPr>
        <w:rPr>
          <w:rFonts w:asciiTheme="minorHAnsi" w:hAnsiTheme="minorHAnsi" w:cs="Arial"/>
          <w:szCs w:val="22"/>
        </w:rPr>
      </w:pPr>
      <w:r w:rsidRPr="00FD7BB6">
        <w:rPr>
          <w:rFonts w:asciiTheme="minorHAnsi" w:hAnsiTheme="minorHAnsi" w:cs="Arial"/>
          <w:szCs w:val="22"/>
        </w:rPr>
        <w:t>Deals with all young people aged 10 years to 17 years.  If the offence is a serious one, it can be committed to Crown Court and dealt with there.</w:t>
      </w:r>
    </w:p>
    <w:p w:rsidR="00FD7BB6" w:rsidRPr="00FD7BB6" w:rsidRDefault="00FD7BB6" w:rsidP="00FD7BB6">
      <w:pPr>
        <w:rPr>
          <w:rFonts w:asciiTheme="minorHAnsi" w:hAnsiTheme="minorHAnsi" w:cs="Arial"/>
          <w:szCs w:val="22"/>
        </w:rPr>
      </w:pPr>
    </w:p>
    <w:p w:rsidR="00FD7BB6" w:rsidRDefault="008A6D6E" w:rsidP="00FD7BB6">
      <w:pPr>
        <w:pStyle w:val="Heading6"/>
        <w:spacing w:before="0"/>
        <w:rPr>
          <w:rFonts w:asciiTheme="minorHAnsi" w:hAnsiTheme="minorHAnsi"/>
          <w:b/>
          <w:bCs/>
          <w:i w:val="0"/>
          <w:color w:val="auto"/>
          <w:szCs w:val="22"/>
        </w:rPr>
      </w:pPr>
      <w:r w:rsidRPr="00FD7BB6">
        <w:rPr>
          <w:rFonts w:asciiTheme="minorHAnsi" w:hAnsiTheme="minorHAnsi"/>
          <w:b/>
          <w:bCs/>
          <w:i w:val="0"/>
          <w:color w:val="auto"/>
          <w:szCs w:val="22"/>
        </w:rPr>
        <w:t>Magistrates Court</w:t>
      </w:r>
    </w:p>
    <w:p w:rsidR="008A6D6E" w:rsidRDefault="008A6D6E" w:rsidP="00FD7BB6">
      <w:pPr>
        <w:pStyle w:val="Heading6"/>
        <w:spacing w:before="0"/>
        <w:rPr>
          <w:rFonts w:asciiTheme="minorHAnsi" w:hAnsiTheme="minorHAnsi" w:cs="Arial"/>
          <w:i w:val="0"/>
          <w:color w:val="auto"/>
          <w:szCs w:val="22"/>
        </w:rPr>
      </w:pPr>
      <w:r w:rsidRPr="00FD7BB6">
        <w:rPr>
          <w:rFonts w:asciiTheme="minorHAnsi" w:hAnsiTheme="minorHAnsi" w:cs="Arial"/>
          <w:i w:val="0"/>
          <w:color w:val="auto"/>
          <w:szCs w:val="22"/>
        </w:rPr>
        <w:t>Deals with adults for less serious crimes, as well as some domestic and civil cases.</w:t>
      </w:r>
    </w:p>
    <w:p w:rsidR="00FD7BB6" w:rsidRPr="00FD7BB6" w:rsidRDefault="00FD7BB6" w:rsidP="00FD7BB6"/>
    <w:p w:rsidR="00FD7BB6" w:rsidRPr="00FD7BB6" w:rsidRDefault="008A6D6E" w:rsidP="00FD7BB6">
      <w:pPr>
        <w:pStyle w:val="Heading6"/>
        <w:spacing w:before="0"/>
      </w:pPr>
      <w:r w:rsidRPr="00FD7BB6">
        <w:rPr>
          <w:rFonts w:asciiTheme="minorHAnsi" w:hAnsiTheme="minorHAnsi"/>
          <w:b/>
          <w:bCs/>
          <w:i w:val="0"/>
          <w:color w:val="auto"/>
          <w:szCs w:val="22"/>
        </w:rPr>
        <w:t>Crown Court</w:t>
      </w:r>
    </w:p>
    <w:p w:rsidR="008A6D6E" w:rsidRDefault="008A6D6E" w:rsidP="00FD7BB6">
      <w:pPr>
        <w:pStyle w:val="Heading6"/>
        <w:spacing w:before="0"/>
        <w:rPr>
          <w:rFonts w:asciiTheme="minorHAnsi" w:hAnsiTheme="minorHAnsi" w:cs="Arial"/>
          <w:color w:val="auto"/>
          <w:szCs w:val="22"/>
        </w:rPr>
      </w:pPr>
      <w:r w:rsidRPr="00FD7BB6">
        <w:rPr>
          <w:rFonts w:asciiTheme="minorHAnsi" w:hAnsiTheme="minorHAnsi" w:cs="Arial"/>
          <w:i w:val="0"/>
          <w:color w:val="auto"/>
          <w:szCs w:val="22"/>
        </w:rPr>
        <w:t>Deals with both adults and youths for more serious criminal matters</w:t>
      </w:r>
      <w:r w:rsidRPr="00FD7BB6">
        <w:rPr>
          <w:rFonts w:asciiTheme="minorHAnsi" w:hAnsiTheme="minorHAnsi" w:cs="Arial"/>
          <w:color w:val="auto"/>
          <w:szCs w:val="22"/>
        </w:rPr>
        <w:t>.</w:t>
      </w:r>
    </w:p>
    <w:p w:rsidR="00FD7BB6" w:rsidRPr="00FD7BB6" w:rsidRDefault="00FD7BB6" w:rsidP="00FD7BB6"/>
    <w:p w:rsidR="00FD7BB6" w:rsidRDefault="008A6D6E" w:rsidP="00FD7BB6">
      <w:pPr>
        <w:pStyle w:val="Heading6"/>
        <w:spacing w:before="0"/>
        <w:rPr>
          <w:rFonts w:asciiTheme="minorHAnsi" w:hAnsiTheme="minorHAnsi"/>
          <w:b/>
          <w:bCs/>
          <w:i w:val="0"/>
          <w:color w:val="auto"/>
          <w:szCs w:val="22"/>
        </w:rPr>
      </w:pPr>
      <w:r w:rsidRPr="00FD7BB6">
        <w:rPr>
          <w:rFonts w:asciiTheme="minorHAnsi" w:hAnsiTheme="minorHAnsi"/>
          <w:b/>
          <w:bCs/>
          <w:i w:val="0"/>
          <w:color w:val="auto"/>
          <w:szCs w:val="22"/>
        </w:rPr>
        <w:t>County Court</w:t>
      </w:r>
      <w:r w:rsidR="00FD7BB6" w:rsidRPr="00FD7BB6">
        <w:rPr>
          <w:rFonts w:asciiTheme="minorHAnsi" w:hAnsiTheme="minorHAnsi"/>
          <w:b/>
          <w:bCs/>
          <w:i w:val="0"/>
          <w:color w:val="auto"/>
          <w:szCs w:val="22"/>
        </w:rPr>
        <w:t>:</w:t>
      </w:r>
    </w:p>
    <w:p w:rsidR="008A6D6E" w:rsidRPr="00FD7BB6" w:rsidRDefault="008A6D6E" w:rsidP="00FD7BB6">
      <w:pPr>
        <w:pStyle w:val="Heading6"/>
        <w:spacing w:before="0"/>
        <w:rPr>
          <w:rFonts w:asciiTheme="minorHAnsi" w:hAnsiTheme="minorHAnsi" w:cs="Arial"/>
          <w:color w:val="auto"/>
          <w:szCs w:val="22"/>
        </w:rPr>
      </w:pPr>
      <w:r w:rsidRPr="00FD7BB6">
        <w:rPr>
          <w:rFonts w:asciiTheme="minorHAnsi" w:hAnsiTheme="minorHAnsi" w:cs="Arial"/>
          <w:i w:val="0"/>
          <w:color w:val="auto"/>
          <w:szCs w:val="22"/>
        </w:rPr>
        <w:t>Hears most civil disputes while some difficult or specialised cases are dealt with in the High Court.</w:t>
      </w:r>
    </w:p>
    <w:p w:rsidR="008A6D6E" w:rsidRPr="00FD7BB6" w:rsidRDefault="008A6D6E" w:rsidP="00FD7BB6">
      <w:pPr>
        <w:rPr>
          <w:rFonts w:asciiTheme="minorHAnsi" w:hAnsiTheme="minorHAnsi" w:cs="Arial"/>
          <w:szCs w:val="22"/>
        </w:rPr>
      </w:pPr>
    </w:p>
    <w:p w:rsidR="00FD7BB6" w:rsidRDefault="008A6D6E" w:rsidP="00FD7BB6">
      <w:pPr>
        <w:rPr>
          <w:rFonts w:asciiTheme="minorHAnsi" w:hAnsiTheme="minorHAnsi" w:cs="Arial"/>
          <w:b/>
          <w:szCs w:val="22"/>
        </w:rPr>
      </w:pPr>
      <w:r w:rsidRPr="00FD7BB6">
        <w:rPr>
          <w:rFonts w:asciiTheme="minorHAnsi" w:hAnsiTheme="minorHAnsi" w:cs="Arial"/>
          <w:b/>
          <w:szCs w:val="22"/>
        </w:rPr>
        <w:t>Family Court</w:t>
      </w:r>
      <w:r w:rsidR="00FD7BB6" w:rsidRPr="00FD7BB6">
        <w:rPr>
          <w:rFonts w:asciiTheme="minorHAnsi" w:hAnsiTheme="minorHAnsi" w:cs="Arial"/>
          <w:b/>
          <w:szCs w:val="22"/>
        </w:rPr>
        <w:t xml:space="preserve">: </w:t>
      </w:r>
    </w:p>
    <w:p w:rsidR="008A6D6E" w:rsidRDefault="008A6D6E" w:rsidP="00FD7BB6">
      <w:pPr>
        <w:rPr>
          <w:rFonts w:asciiTheme="minorHAnsi" w:hAnsiTheme="minorHAnsi" w:cs="Arial"/>
          <w:szCs w:val="22"/>
        </w:rPr>
      </w:pPr>
      <w:r w:rsidRPr="00FD7BB6">
        <w:rPr>
          <w:rFonts w:asciiTheme="minorHAnsi" w:hAnsiTheme="minorHAnsi" w:cs="Arial"/>
          <w:szCs w:val="22"/>
        </w:rPr>
        <w:t>Deals with civil and welfare cases.</w:t>
      </w:r>
      <w:r w:rsidR="00FD7BB6" w:rsidRPr="00FD7BB6">
        <w:rPr>
          <w:rFonts w:asciiTheme="minorHAnsi" w:hAnsiTheme="minorHAnsi" w:cs="Arial"/>
          <w:szCs w:val="22"/>
        </w:rPr>
        <w:t xml:space="preserve">  </w:t>
      </w:r>
      <w:r w:rsidRPr="00FD7BB6">
        <w:rPr>
          <w:rFonts w:asciiTheme="minorHAnsi" w:hAnsiTheme="minorHAnsi" w:cs="Arial"/>
          <w:szCs w:val="22"/>
        </w:rPr>
        <w:t>Deals with care proceedings, families and welfare cases involving children.</w:t>
      </w:r>
    </w:p>
    <w:p w:rsidR="00FD7BB6" w:rsidRPr="00FD7BB6" w:rsidRDefault="00FD7BB6" w:rsidP="00FD7BB6">
      <w:pPr>
        <w:rPr>
          <w:rFonts w:asciiTheme="minorHAnsi" w:hAnsiTheme="minorHAnsi" w:cs="Arial"/>
          <w:szCs w:val="22"/>
        </w:rPr>
      </w:pPr>
    </w:p>
    <w:p w:rsidR="008A6D6E" w:rsidRPr="00FD7BB6" w:rsidRDefault="008A6D6E" w:rsidP="00FD7BB6">
      <w:pPr>
        <w:pStyle w:val="Heading6"/>
        <w:spacing w:before="0"/>
        <w:rPr>
          <w:rFonts w:asciiTheme="minorHAnsi" w:hAnsiTheme="minorHAnsi"/>
          <w:b/>
          <w:bCs/>
          <w:i w:val="0"/>
          <w:color w:val="auto"/>
          <w:szCs w:val="22"/>
        </w:rPr>
      </w:pPr>
      <w:r w:rsidRPr="00FD7BB6">
        <w:rPr>
          <w:rFonts w:asciiTheme="minorHAnsi" w:hAnsiTheme="minorHAnsi"/>
          <w:b/>
          <w:bCs/>
          <w:i w:val="0"/>
          <w:color w:val="auto"/>
          <w:szCs w:val="22"/>
        </w:rPr>
        <w:t>The High Court</w:t>
      </w:r>
    </w:p>
    <w:p w:rsidR="008A6D6E" w:rsidRPr="00FD7BB6" w:rsidRDefault="008A6D6E" w:rsidP="008A6D6E">
      <w:pPr>
        <w:rPr>
          <w:rFonts w:asciiTheme="minorHAnsi" w:hAnsiTheme="minorHAnsi" w:cs="Arial"/>
          <w:szCs w:val="22"/>
        </w:rPr>
      </w:pPr>
      <w:r w:rsidRPr="00FD7BB6">
        <w:rPr>
          <w:rFonts w:asciiTheme="minorHAnsi" w:hAnsiTheme="minorHAnsi" w:cs="Arial"/>
          <w:szCs w:val="22"/>
        </w:rPr>
        <w:t>Hears the more complicated, substantial and more important civil cases.</w:t>
      </w:r>
    </w:p>
    <w:p w:rsidR="008A6D6E" w:rsidRPr="00FD7BB6" w:rsidRDefault="008A6D6E" w:rsidP="008A6D6E">
      <w:pPr>
        <w:pStyle w:val="Heading6"/>
        <w:rPr>
          <w:rFonts w:asciiTheme="minorHAnsi" w:hAnsiTheme="minorHAnsi"/>
          <w:b/>
          <w:bCs/>
          <w:i w:val="0"/>
          <w:color w:val="auto"/>
          <w:szCs w:val="22"/>
        </w:rPr>
      </w:pPr>
      <w:r w:rsidRPr="00FD7BB6">
        <w:rPr>
          <w:rFonts w:asciiTheme="minorHAnsi" w:hAnsiTheme="minorHAnsi"/>
          <w:b/>
          <w:bCs/>
          <w:i w:val="0"/>
          <w:color w:val="auto"/>
          <w:szCs w:val="22"/>
        </w:rPr>
        <w:t>Court of Appeal</w:t>
      </w:r>
    </w:p>
    <w:p w:rsidR="008A6D6E" w:rsidRPr="00FD7BB6" w:rsidRDefault="008A6D6E" w:rsidP="008A6D6E">
      <w:pPr>
        <w:rPr>
          <w:rFonts w:asciiTheme="minorHAnsi" w:hAnsiTheme="minorHAnsi" w:cs="Arial"/>
          <w:szCs w:val="22"/>
        </w:rPr>
      </w:pPr>
      <w:r w:rsidRPr="00FD7BB6">
        <w:rPr>
          <w:rFonts w:asciiTheme="minorHAnsi" w:hAnsiTheme="minorHAnsi" w:cs="Arial"/>
          <w:szCs w:val="22"/>
        </w:rPr>
        <w:t>There are two divisions to the Court of Appeal:</w:t>
      </w:r>
    </w:p>
    <w:p w:rsidR="008A6D6E" w:rsidRPr="00FD7BB6" w:rsidRDefault="008A6D6E" w:rsidP="00ED6E8E">
      <w:pPr>
        <w:numPr>
          <w:ilvl w:val="0"/>
          <w:numId w:val="21"/>
        </w:numPr>
        <w:rPr>
          <w:rFonts w:asciiTheme="minorHAnsi" w:hAnsiTheme="minorHAnsi" w:cs="Arial"/>
          <w:szCs w:val="22"/>
        </w:rPr>
      </w:pPr>
      <w:r w:rsidRPr="00FD7BB6">
        <w:rPr>
          <w:rFonts w:asciiTheme="minorHAnsi" w:hAnsiTheme="minorHAnsi" w:cs="Arial"/>
          <w:szCs w:val="22"/>
        </w:rPr>
        <w:t>Criminal Division, which hears appeals in criminal cases</w:t>
      </w:r>
    </w:p>
    <w:p w:rsidR="008A6D6E" w:rsidRPr="00FD7BB6" w:rsidRDefault="008A6D6E" w:rsidP="00ED6E8E">
      <w:pPr>
        <w:numPr>
          <w:ilvl w:val="0"/>
          <w:numId w:val="21"/>
        </w:numPr>
        <w:rPr>
          <w:rFonts w:asciiTheme="minorHAnsi" w:hAnsiTheme="minorHAnsi" w:cs="Arial"/>
          <w:szCs w:val="22"/>
        </w:rPr>
      </w:pPr>
      <w:r w:rsidRPr="00FD7BB6">
        <w:rPr>
          <w:rFonts w:asciiTheme="minorHAnsi" w:hAnsiTheme="minorHAnsi" w:cs="Arial"/>
          <w:szCs w:val="22"/>
        </w:rPr>
        <w:t>Civil Division, which hears appeals in civil cases</w:t>
      </w:r>
    </w:p>
    <w:p w:rsidR="008A6D6E" w:rsidRPr="00FD7BB6" w:rsidRDefault="008A6D6E" w:rsidP="008A6D6E">
      <w:pPr>
        <w:pStyle w:val="Heading6"/>
        <w:rPr>
          <w:rFonts w:asciiTheme="minorHAnsi" w:hAnsiTheme="minorHAnsi"/>
          <w:b/>
          <w:bCs/>
          <w:i w:val="0"/>
          <w:color w:val="auto"/>
          <w:szCs w:val="22"/>
        </w:rPr>
      </w:pPr>
      <w:r w:rsidRPr="00FD7BB6">
        <w:rPr>
          <w:rFonts w:asciiTheme="minorHAnsi" w:hAnsiTheme="minorHAnsi"/>
          <w:b/>
          <w:bCs/>
          <w:i w:val="0"/>
          <w:color w:val="auto"/>
          <w:szCs w:val="22"/>
        </w:rPr>
        <w:t>House of Lords</w:t>
      </w:r>
    </w:p>
    <w:p w:rsidR="008A6D6E" w:rsidRPr="00FD7BB6" w:rsidRDefault="008A6D6E" w:rsidP="008A6D6E">
      <w:pPr>
        <w:rPr>
          <w:rFonts w:asciiTheme="minorHAnsi" w:hAnsiTheme="minorHAnsi" w:cs="Arial"/>
          <w:szCs w:val="22"/>
        </w:rPr>
      </w:pPr>
      <w:r w:rsidRPr="00FD7BB6">
        <w:rPr>
          <w:rFonts w:asciiTheme="minorHAnsi" w:hAnsiTheme="minorHAnsi" w:cs="Arial"/>
          <w:szCs w:val="22"/>
        </w:rPr>
        <w:t>This is the final appeal court.  It hears appeals on points of law of general public importance.</w:t>
      </w:r>
    </w:p>
    <w:p w:rsidR="008A6D6E" w:rsidRPr="00FD7BB6" w:rsidRDefault="008A6D6E" w:rsidP="008A6D6E">
      <w:pPr>
        <w:rPr>
          <w:rFonts w:asciiTheme="minorHAnsi" w:hAnsiTheme="minorHAnsi" w:cs="Arial"/>
          <w:szCs w:val="22"/>
        </w:rPr>
      </w:pPr>
    </w:p>
    <w:p w:rsidR="008A6D6E" w:rsidRPr="00FD7BB6" w:rsidRDefault="008A6D6E" w:rsidP="008A6D6E">
      <w:pPr>
        <w:rPr>
          <w:rFonts w:asciiTheme="minorHAnsi" w:hAnsiTheme="minorHAnsi" w:cs="Arial"/>
          <w:szCs w:val="22"/>
        </w:rPr>
      </w:pPr>
      <w:r w:rsidRPr="00FD7BB6">
        <w:rPr>
          <w:rFonts w:asciiTheme="minorHAnsi" w:hAnsiTheme="minorHAnsi" w:cs="Arial"/>
          <w:szCs w:val="22"/>
        </w:rPr>
        <w:t>There are also other courts that do not deal with crime or civil matters e.g. Coroners Court and Ecclesiastical Courts.</w:t>
      </w:r>
    </w:p>
    <w:p w:rsidR="008A6D6E" w:rsidRDefault="008A6D6E" w:rsidP="008A6D6E">
      <w:pPr>
        <w:pStyle w:val="NoSpacing"/>
        <w:rPr>
          <w:rFonts w:asciiTheme="minorHAnsi" w:hAnsiTheme="minorHAnsi"/>
          <w:b/>
          <w:sz w:val="28"/>
          <w:szCs w:val="28"/>
        </w:rPr>
      </w:pPr>
    </w:p>
    <w:p w:rsidR="00966BCA" w:rsidRDefault="00966BCA" w:rsidP="008A6D6E">
      <w:pPr>
        <w:pStyle w:val="NoSpacing"/>
        <w:rPr>
          <w:rFonts w:asciiTheme="minorHAnsi" w:hAnsiTheme="minorHAnsi"/>
          <w:b/>
          <w:sz w:val="28"/>
          <w:szCs w:val="28"/>
        </w:rPr>
      </w:pPr>
    </w:p>
    <w:p w:rsidR="00966BCA" w:rsidRDefault="00966BCA" w:rsidP="008A6D6E">
      <w:pPr>
        <w:pStyle w:val="NoSpacing"/>
        <w:rPr>
          <w:rFonts w:asciiTheme="minorHAnsi" w:hAnsiTheme="minorHAnsi"/>
          <w:b/>
          <w:sz w:val="28"/>
          <w:szCs w:val="28"/>
        </w:rPr>
      </w:pPr>
    </w:p>
    <w:p w:rsidR="00966BCA" w:rsidRDefault="00966BCA" w:rsidP="008A6D6E">
      <w:pPr>
        <w:pStyle w:val="NoSpacing"/>
        <w:rPr>
          <w:rFonts w:asciiTheme="minorHAnsi" w:hAnsiTheme="minorHAnsi"/>
          <w:b/>
          <w:sz w:val="28"/>
          <w:szCs w:val="28"/>
        </w:rPr>
      </w:pPr>
    </w:p>
    <w:p w:rsidR="00966BCA" w:rsidRPr="008A6D6E" w:rsidRDefault="00966BCA" w:rsidP="008A6D6E">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9F7CAD" w:rsidRDefault="009F7CAD" w:rsidP="0021781D">
      <w:pPr>
        <w:pStyle w:val="NoSpacing"/>
        <w:rPr>
          <w:rFonts w:asciiTheme="minorHAnsi" w:hAnsiTheme="minorHAnsi"/>
          <w:b/>
          <w:sz w:val="28"/>
          <w:szCs w:val="28"/>
        </w:rPr>
      </w:pPr>
    </w:p>
    <w:p w:rsidR="00FD7BB6" w:rsidRDefault="00FD7BB6">
      <w:pPr>
        <w:spacing w:after="200" w:line="276" w:lineRule="auto"/>
        <w:rPr>
          <w:rFonts w:asciiTheme="minorHAnsi" w:hAnsiTheme="minorHAnsi" w:cs="Arial"/>
          <w:b/>
          <w:bCs/>
          <w:sz w:val="28"/>
          <w:szCs w:val="28"/>
        </w:rPr>
      </w:pPr>
      <w:r>
        <w:rPr>
          <w:rFonts w:asciiTheme="minorHAnsi" w:hAnsiTheme="minorHAnsi" w:cs="Arial"/>
          <w:sz w:val="28"/>
          <w:szCs w:val="28"/>
        </w:rPr>
        <w:br w:type="page"/>
      </w:r>
    </w:p>
    <w:p w:rsidR="008A6D6E" w:rsidRPr="003F7068" w:rsidRDefault="008A6D6E" w:rsidP="008A6D6E">
      <w:pPr>
        <w:pStyle w:val="Heading1"/>
        <w:jc w:val="left"/>
        <w:rPr>
          <w:rFonts w:asciiTheme="minorHAnsi" w:hAnsiTheme="minorHAnsi" w:cs="Arial"/>
          <w:sz w:val="24"/>
          <w:szCs w:val="22"/>
        </w:rPr>
      </w:pPr>
      <w:r w:rsidRPr="003F7068">
        <w:rPr>
          <w:rFonts w:asciiTheme="minorHAnsi" w:hAnsiTheme="minorHAnsi" w:cs="Arial"/>
          <w:sz w:val="24"/>
          <w:szCs w:val="22"/>
        </w:rPr>
        <w:t>Sequence of Procedures at the Police Station</w:t>
      </w:r>
    </w:p>
    <w:p w:rsidR="008A6D6E" w:rsidRPr="00FD7BB6" w:rsidRDefault="008A6D6E" w:rsidP="008A6D6E">
      <w:pPr>
        <w:rPr>
          <w:rFonts w:asciiTheme="minorHAnsi" w:hAnsiTheme="minorHAnsi" w:cs="Arial"/>
          <w:szCs w:val="22"/>
        </w:rPr>
      </w:pPr>
    </w:p>
    <w:p w:rsidR="008A6D6E" w:rsidRPr="00FD7BB6" w:rsidRDefault="008A6D6E" w:rsidP="008A6D6E">
      <w:pPr>
        <w:rPr>
          <w:rFonts w:asciiTheme="minorHAnsi" w:hAnsiTheme="minorHAnsi" w:cs="Arial"/>
          <w:bCs/>
          <w:szCs w:val="22"/>
          <w:lang w:val="en-US"/>
        </w:rPr>
      </w:pPr>
      <w:r w:rsidRPr="00FD7BB6">
        <w:rPr>
          <w:rFonts w:asciiTheme="minorHAnsi" w:hAnsiTheme="minorHAnsi" w:cs="Arial"/>
          <w:bCs/>
          <w:szCs w:val="22"/>
          <w:lang w:val="en-US"/>
        </w:rPr>
        <w:t>All actions and procedures listed below can happen. However, they will not all always happen. Please note that these procedures may not occur in the order listed.</w:t>
      </w:r>
    </w:p>
    <w:p w:rsidR="008A6D6E" w:rsidRPr="00FD7BB6" w:rsidRDefault="008A6D6E" w:rsidP="008A6D6E">
      <w:pPr>
        <w:rPr>
          <w:rFonts w:asciiTheme="minorHAnsi" w:hAnsiTheme="minorHAnsi" w:cs="Arial"/>
          <w:bCs/>
          <w:szCs w:val="22"/>
          <w:lang w:val="en-US"/>
        </w:rPr>
      </w:pP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Arrested</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Conveyed to Police Station</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Booked into Custody</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Placed in cell</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Call to Solicitor/legal representative</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 xml:space="preserve">Call for Appropriate Adult </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Interview</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Decision (to release or charge)</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 xml:space="preserve">Fingerprint </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Photograph</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DNA</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Searches</w:t>
      </w:r>
    </w:p>
    <w:p w:rsidR="008A6D6E" w:rsidRPr="00FD7BB6" w:rsidRDefault="008A6D6E" w:rsidP="00ED6E8E">
      <w:pPr>
        <w:numPr>
          <w:ilvl w:val="0"/>
          <w:numId w:val="9"/>
        </w:numPr>
        <w:rPr>
          <w:rFonts w:asciiTheme="minorHAnsi" w:hAnsiTheme="minorHAnsi" w:cs="Arial"/>
          <w:szCs w:val="22"/>
        </w:rPr>
      </w:pPr>
      <w:proofErr w:type="spellStart"/>
      <w:r w:rsidRPr="00FD7BB6">
        <w:rPr>
          <w:rFonts w:asciiTheme="minorHAnsi" w:hAnsiTheme="minorHAnsi" w:cs="Arial"/>
          <w:szCs w:val="22"/>
        </w:rPr>
        <w:t>SmartWater</w:t>
      </w:r>
      <w:proofErr w:type="spellEnd"/>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Footwear</w:t>
      </w:r>
    </w:p>
    <w:p w:rsidR="008A6D6E" w:rsidRPr="00FD7BB6" w:rsidRDefault="008A6D6E" w:rsidP="00ED6E8E">
      <w:pPr>
        <w:numPr>
          <w:ilvl w:val="0"/>
          <w:numId w:val="9"/>
        </w:numPr>
        <w:rPr>
          <w:rFonts w:asciiTheme="minorHAnsi" w:hAnsiTheme="minorHAnsi" w:cs="Arial"/>
          <w:szCs w:val="22"/>
        </w:rPr>
      </w:pPr>
      <w:r w:rsidRPr="00FD7BB6">
        <w:rPr>
          <w:rFonts w:asciiTheme="minorHAnsi" w:hAnsiTheme="minorHAnsi" w:cs="Arial"/>
          <w:szCs w:val="22"/>
        </w:rPr>
        <w:t>Disposal</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Charge (bail or refuse bail)</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Bail (CPS advice, CPS charging decision or further police enquiries)</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Fixed Penalty Ticket</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Report</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Caution (adults only i.e. 18 and over)</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Reprimand/Final warning (Youths under 18)</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Conditional Caution (18 and over)</w:t>
      </w:r>
    </w:p>
    <w:p w:rsidR="008A6D6E" w:rsidRPr="00FD7BB6" w:rsidRDefault="008A6D6E" w:rsidP="00ED6E8E">
      <w:pPr>
        <w:numPr>
          <w:ilvl w:val="0"/>
          <w:numId w:val="10"/>
        </w:numPr>
        <w:rPr>
          <w:rFonts w:asciiTheme="minorHAnsi" w:hAnsiTheme="minorHAnsi" w:cs="Arial"/>
          <w:szCs w:val="22"/>
        </w:rPr>
      </w:pPr>
      <w:r w:rsidRPr="00FD7BB6">
        <w:rPr>
          <w:rFonts w:asciiTheme="minorHAnsi" w:hAnsiTheme="minorHAnsi" w:cs="Arial"/>
          <w:szCs w:val="22"/>
        </w:rPr>
        <w:t>No Further Action (NFA)</w:t>
      </w:r>
    </w:p>
    <w:p w:rsidR="008A6D6E" w:rsidRPr="00FD7BB6" w:rsidRDefault="008A6D6E" w:rsidP="008A6D6E">
      <w:pPr>
        <w:pStyle w:val="Heading1"/>
        <w:jc w:val="left"/>
        <w:rPr>
          <w:rFonts w:asciiTheme="minorHAnsi" w:hAnsiTheme="minorHAnsi" w:cs="Arial"/>
          <w:b w:val="0"/>
          <w:sz w:val="22"/>
          <w:szCs w:val="22"/>
        </w:rPr>
      </w:pPr>
    </w:p>
    <w:p w:rsidR="008A6D6E" w:rsidRPr="00FD7BB6" w:rsidRDefault="008A6D6E" w:rsidP="008A6D6E">
      <w:pPr>
        <w:pStyle w:val="Heading1"/>
        <w:jc w:val="left"/>
        <w:rPr>
          <w:rFonts w:asciiTheme="minorHAnsi" w:hAnsiTheme="minorHAnsi" w:cs="Arial"/>
          <w:b w:val="0"/>
          <w:sz w:val="22"/>
          <w:szCs w:val="22"/>
        </w:rPr>
      </w:pPr>
    </w:p>
    <w:p w:rsidR="008A6D6E" w:rsidRPr="00FD7BB6" w:rsidRDefault="008A6D6E" w:rsidP="0012382F">
      <w:pPr>
        <w:pStyle w:val="Heading1"/>
        <w:jc w:val="both"/>
        <w:rPr>
          <w:rFonts w:asciiTheme="minorHAnsi" w:hAnsiTheme="minorHAnsi" w:cs="Arial"/>
          <w:b w:val="0"/>
          <w:sz w:val="22"/>
          <w:szCs w:val="22"/>
        </w:rPr>
      </w:pPr>
      <w:r w:rsidRPr="00FD7BB6">
        <w:rPr>
          <w:rFonts w:asciiTheme="minorHAnsi" w:hAnsiTheme="minorHAnsi" w:cs="Arial"/>
          <w:b w:val="0"/>
          <w:sz w:val="22"/>
          <w:szCs w:val="22"/>
        </w:rPr>
        <w:t>Currently the term juvenile under PACE covers those up to and including age 16, while for most other legislation (including the Act that introduced reprimands and final warnings) the term ‘youths’ covers those up to and including 17 year olds. At the end of 2008, a PACE Review suggested changing the definition of juvenile to include 17 year olds. If and when this change happens it will remove a long standing anomaly in the CJS.</w:t>
      </w:r>
    </w:p>
    <w:p w:rsidR="008A6D6E" w:rsidRPr="00FD7BB6" w:rsidRDefault="008A6D6E" w:rsidP="0012382F">
      <w:pPr>
        <w:pStyle w:val="Heading1"/>
        <w:jc w:val="both"/>
        <w:rPr>
          <w:rFonts w:asciiTheme="minorHAnsi" w:hAnsiTheme="minorHAnsi" w:cs="Arial"/>
          <w:b w:val="0"/>
          <w:sz w:val="22"/>
          <w:szCs w:val="22"/>
        </w:rPr>
      </w:pPr>
    </w:p>
    <w:p w:rsidR="008A6D6E" w:rsidRPr="00FD7BB6" w:rsidRDefault="008A6D6E" w:rsidP="008A6D6E">
      <w:pPr>
        <w:pStyle w:val="Heading1"/>
        <w:jc w:val="left"/>
        <w:rPr>
          <w:sz w:val="22"/>
          <w:szCs w:val="22"/>
        </w:rPr>
      </w:pPr>
      <w:r w:rsidRPr="00FD7BB6">
        <w:rPr>
          <w:rFonts w:asciiTheme="minorHAnsi" w:hAnsiTheme="minorHAnsi" w:cs="Arial"/>
          <w:b w:val="0"/>
          <w:sz w:val="22"/>
          <w:szCs w:val="22"/>
        </w:rPr>
        <w:t>Please note procedures and disposal options may change.</w:t>
      </w:r>
      <w:r w:rsidRPr="00FD7BB6">
        <w:rPr>
          <w:rFonts w:ascii="Arial" w:hAnsi="Arial" w:cs="Arial"/>
          <w:b w:val="0"/>
          <w:sz w:val="22"/>
          <w:szCs w:val="22"/>
        </w:rPr>
        <w:br w:type="page"/>
      </w:r>
    </w:p>
    <w:p w:rsidR="00C71D40" w:rsidRPr="003F7068" w:rsidRDefault="00C71D40" w:rsidP="00C71D40">
      <w:pPr>
        <w:pStyle w:val="Heading1"/>
        <w:jc w:val="left"/>
        <w:rPr>
          <w:rFonts w:asciiTheme="minorHAnsi" w:hAnsiTheme="minorHAnsi" w:cs="Arial"/>
          <w:sz w:val="24"/>
          <w:szCs w:val="22"/>
        </w:rPr>
      </w:pPr>
      <w:r w:rsidRPr="003F7068">
        <w:rPr>
          <w:rFonts w:asciiTheme="minorHAnsi" w:hAnsiTheme="minorHAnsi" w:cs="Arial"/>
          <w:sz w:val="24"/>
          <w:szCs w:val="22"/>
        </w:rPr>
        <w:t>The Role of Others at the Police Station</w:t>
      </w:r>
    </w:p>
    <w:p w:rsidR="00775382" w:rsidRPr="003F7068" w:rsidRDefault="00775382" w:rsidP="00775382">
      <w:pPr>
        <w:rPr>
          <w:sz w:val="24"/>
        </w:rPr>
      </w:pPr>
    </w:p>
    <w:p w:rsidR="001264AB" w:rsidRPr="003F7068" w:rsidRDefault="00775382" w:rsidP="0012382F">
      <w:pPr>
        <w:jc w:val="both"/>
        <w:rPr>
          <w:rFonts w:asciiTheme="minorHAnsi" w:hAnsiTheme="minorHAnsi" w:cstheme="minorHAnsi"/>
          <w:b/>
          <w:sz w:val="24"/>
          <w:u w:val="single"/>
        </w:rPr>
      </w:pPr>
      <w:r w:rsidRPr="003F7068">
        <w:rPr>
          <w:rFonts w:asciiTheme="minorHAnsi" w:hAnsiTheme="minorHAnsi" w:cstheme="minorHAnsi"/>
          <w:b/>
          <w:sz w:val="24"/>
          <w:u w:val="single"/>
        </w:rPr>
        <w:t>Custody Officer/Sergeant</w:t>
      </w:r>
      <w:r w:rsidR="0012382F" w:rsidRPr="003F7068">
        <w:rPr>
          <w:rFonts w:asciiTheme="minorHAnsi" w:hAnsiTheme="minorHAnsi" w:cstheme="minorHAnsi"/>
          <w:b/>
          <w:sz w:val="24"/>
          <w:u w:val="single"/>
        </w:rPr>
        <w:t xml:space="preserve">: </w:t>
      </w:r>
    </w:p>
    <w:p w:rsidR="00775382" w:rsidRPr="00FD7BB6" w:rsidRDefault="00775382" w:rsidP="0012382F">
      <w:pPr>
        <w:jc w:val="both"/>
        <w:rPr>
          <w:rFonts w:asciiTheme="minorHAnsi" w:hAnsiTheme="minorHAnsi" w:cs="Arial"/>
          <w:szCs w:val="22"/>
        </w:rPr>
      </w:pPr>
      <w:r w:rsidRPr="00FD7BB6">
        <w:rPr>
          <w:rFonts w:asciiTheme="minorHAnsi" w:hAnsiTheme="minorHAnsi" w:cs="Arial"/>
          <w:szCs w:val="22"/>
        </w:rPr>
        <w:t xml:space="preserve">The custody officer must be the rank of sergeant or above and is responsible for the welfare of those in custody (ensuring for example that there is decent ventilation and light, that the person gets properly fed and that nothing improper occurs (PACE s39 and Code C s8 cover this in detail).  The custody officer is not involved in the investigation of the offence but can be called to court to give evidence about what happened in the custody suite.  The custody officer keeps a full record of the DP’s time at the police station and decides what happens to them at the end of the investigation having spoken with the officer in the case.  They will take into account representations from the DP’s solicitor/legal representative and the AA.  </w:t>
      </w:r>
    </w:p>
    <w:p w:rsidR="00775382" w:rsidRDefault="00775382" w:rsidP="00775382">
      <w:pPr>
        <w:pStyle w:val="Heading6"/>
        <w:tabs>
          <w:tab w:val="left" w:pos="8733"/>
        </w:tabs>
        <w:spacing w:before="0"/>
        <w:ind w:right="176"/>
        <w:jc w:val="both"/>
        <w:rPr>
          <w:rFonts w:asciiTheme="minorHAnsi" w:hAnsiTheme="minorHAnsi"/>
          <w:color w:val="auto"/>
          <w:szCs w:val="22"/>
        </w:rPr>
      </w:pPr>
      <w:r w:rsidRPr="00FD7BB6">
        <w:rPr>
          <w:rFonts w:asciiTheme="minorHAnsi" w:hAnsiTheme="minorHAnsi"/>
          <w:color w:val="auto"/>
          <w:szCs w:val="22"/>
        </w:rPr>
        <w:t>Role according to PACE and the Codes of Practice</w:t>
      </w:r>
    </w:p>
    <w:p w:rsidR="0012382F" w:rsidRPr="0012382F" w:rsidRDefault="0012382F" w:rsidP="00ED6E8E">
      <w:pPr>
        <w:pStyle w:val="ListParagraph"/>
        <w:numPr>
          <w:ilvl w:val="0"/>
          <w:numId w:val="64"/>
        </w:numPr>
        <w:tabs>
          <w:tab w:val="left" w:pos="8733"/>
        </w:tabs>
        <w:ind w:right="176"/>
        <w:jc w:val="both"/>
        <w:rPr>
          <w:rFonts w:asciiTheme="minorHAnsi" w:hAnsiTheme="minorHAnsi" w:cs="Arial"/>
          <w:b/>
          <w:szCs w:val="22"/>
        </w:rPr>
      </w:pPr>
      <w:r w:rsidRPr="0012382F">
        <w:rPr>
          <w:rFonts w:asciiTheme="minorHAnsi" w:hAnsiTheme="minorHAnsi" w:cs="Arial"/>
          <w:szCs w:val="22"/>
        </w:rPr>
        <w:t>To decide whether or not there are any grounds for detaining a person, record this in writing and inform the person of these grounds (PACE s37).  Detention is usually authorised on the grounds that it is necessary to secure or preserve evidence or to obtain evidence by questioning.</w:t>
      </w:r>
    </w:p>
    <w:p w:rsidR="0012382F" w:rsidRPr="0012382F" w:rsidRDefault="0012382F" w:rsidP="00ED6E8E">
      <w:pPr>
        <w:pStyle w:val="ListParagraph"/>
        <w:numPr>
          <w:ilvl w:val="0"/>
          <w:numId w:val="64"/>
        </w:numPr>
        <w:tabs>
          <w:tab w:val="left" w:pos="9096"/>
        </w:tabs>
        <w:jc w:val="both"/>
        <w:rPr>
          <w:rFonts w:asciiTheme="minorHAnsi" w:hAnsiTheme="minorHAnsi" w:cs="Arial"/>
          <w:szCs w:val="22"/>
        </w:rPr>
      </w:pPr>
      <w:r w:rsidRPr="0012382F">
        <w:rPr>
          <w:rFonts w:asciiTheme="minorHAnsi" w:hAnsiTheme="minorHAnsi" w:cs="Arial"/>
          <w:szCs w:val="22"/>
        </w:rPr>
        <w:t>To keep the custody record for each detainee (Code C 2.1, 2.3)</w:t>
      </w:r>
    </w:p>
    <w:p w:rsidR="0012382F" w:rsidRPr="0012382F" w:rsidRDefault="0012382F" w:rsidP="00ED6E8E">
      <w:pPr>
        <w:pStyle w:val="ListParagraph"/>
        <w:numPr>
          <w:ilvl w:val="0"/>
          <w:numId w:val="64"/>
        </w:numPr>
        <w:tabs>
          <w:tab w:val="left" w:pos="8299"/>
          <w:tab w:val="left" w:pos="9096"/>
        </w:tabs>
        <w:jc w:val="both"/>
        <w:rPr>
          <w:rFonts w:asciiTheme="minorHAnsi" w:hAnsiTheme="minorHAnsi" w:cs="Arial"/>
          <w:szCs w:val="22"/>
        </w:rPr>
      </w:pPr>
      <w:r w:rsidRPr="0012382F">
        <w:rPr>
          <w:rFonts w:asciiTheme="minorHAnsi" w:hAnsiTheme="minorHAnsi" w:cs="Arial"/>
          <w:szCs w:val="22"/>
        </w:rPr>
        <w:t>To ensure that the suspect is advised of rights (both verbally and in writing, and including notice of entitlements) (PACE s58, Code C3.1, 3.2 and s6)</w:t>
      </w:r>
    </w:p>
    <w:p w:rsidR="0012382F" w:rsidRPr="0012382F" w:rsidRDefault="0012382F" w:rsidP="00ED6E8E">
      <w:pPr>
        <w:pStyle w:val="ListParagraph"/>
        <w:numPr>
          <w:ilvl w:val="0"/>
          <w:numId w:val="64"/>
        </w:numPr>
        <w:tabs>
          <w:tab w:val="left" w:pos="8733"/>
        </w:tabs>
        <w:ind w:right="176"/>
        <w:jc w:val="both"/>
        <w:rPr>
          <w:rFonts w:asciiTheme="minorHAnsi" w:hAnsiTheme="minorHAnsi" w:cs="Arial"/>
          <w:szCs w:val="22"/>
        </w:rPr>
      </w:pPr>
      <w:r w:rsidRPr="0012382F">
        <w:rPr>
          <w:rFonts w:asciiTheme="minorHAnsi" w:hAnsiTheme="minorHAnsi" w:cs="Arial"/>
          <w:szCs w:val="22"/>
        </w:rPr>
        <w:t>To ensure that the police doctor (F.M.E.) is contacted where necessary (Code C 9)</w:t>
      </w:r>
    </w:p>
    <w:p w:rsidR="0012382F" w:rsidRPr="0012382F" w:rsidRDefault="0012382F" w:rsidP="00ED6E8E">
      <w:pPr>
        <w:pStyle w:val="ListParagraph"/>
        <w:numPr>
          <w:ilvl w:val="0"/>
          <w:numId w:val="64"/>
        </w:numPr>
        <w:tabs>
          <w:tab w:val="left" w:pos="8299"/>
          <w:tab w:val="left" w:pos="9096"/>
        </w:tabs>
        <w:jc w:val="both"/>
        <w:rPr>
          <w:rFonts w:asciiTheme="minorHAnsi" w:hAnsiTheme="minorHAnsi" w:cs="Arial"/>
          <w:szCs w:val="22"/>
        </w:rPr>
      </w:pPr>
      <w:r w:rsidRPr="0012382F">
        <w:rPr>
          <w:rFonts w:asciiTheme="minorHAnsi" w:hAnsiTheme="minorHAnsi" w:cs="Arial"/>
          <w:szCs w:val="22"/>
        </w:rPr>
        <w:t>To ensure that an AA is contacted where necessary (Code C 3.15)</w:t>
      </w:r>
    </w:p>
    <w:p w:rsidR="0012382F" w:rsidRPr="0012382F" w:rsidRDefault="0012382F" w:rsidP="00ED6E8E">
      <w:pPr>
        <w:pStyle w:val="ListParagraph"/>
        <w:numPr>
          <w:ilvl w:val="0"/>
          <w:numId w:val="64"/>
        </w:numPr>
        <w:tabs>
          <w:tab w:val="left" w:pos="8733"/>
        </w:tabs>
        <w:ind w:right="176"/>
        <w:jc w:val="both"/>
        <w:rPr>
          <w:rFonts w:asciiTheme="minorHAnsi" w:hAnsiTheme="minorHAnsi" w:cs="Arial"/>
          <w:szCs w:val="22"/>
        </w:rPr>
      </w:pPr>
      <w:r w:rsidRPr="0012382F">
        <w:rPr>
          <w:rFonts w:asciiTheme="minorHAnsi" w:hAnsiTheme="minorHAnsi" w:cs="Arial"/>
          <w:szCs w:val="22"/>
        </w:rPr>
        <w:t>To make decision whether suspect is charged when presented with the evidence by the investigating officer (PACE s37(7), Code C 16.1)</w:t>
      </w:r>
    </w:p>
    <w:p w:rsidR="0012382F" w:rsidRPr="0012382F" w:rsidRDefault="0012382F" w:rsidP="00ED6E8E">
      <w:pPr>
        <w:pStyle w:val="ListParagraph"/>
        <w:numPr>
          <w:ilvl w:val="0"/>
          <w:numId w:val="64"/>
        </w:numPr>
      </w:pPr>
      <w:r w:rsidRPr="0012382F">
        <w:rPr>
          <w:rFonts w:asciiTheme="minorHAnsi" w:hAnsiTheme="minorHAnsi" w:cs="Arial"/>
          <w:szCs w:val="22"/>
        </w:rPr>
        <w:t>To make decision after charge whether to release suspect on bail (with or without conditions) or to detain (PACE s38).</w:t>
      </w:r>
    </w:p>
    <w:p w:rsidR="0012382F" w:rsidRDefault="0012382F" w:rsidP="0012382F">
      <w:pPr>
        <w:rPr>
          <w:rFonts w:asciiTheme="minorHAnsi" w:hAnsiTheme="minorHAnsi" w:cs="Arial"/>
          <w:szCs w:val="22"/>
          <w:u w:val="single"/>
        </w:rPr>
      </w:pPr>
    </w:p>
    <w:p w:rsidR="001264AB" w:rsidRPr="003F7068" w:rsidRDefault="0012382F" w:rsidP="0012382F">
      <w:pPr>
        <w:rPr>
          <w:rFonts w:asciiTheme="minorHAnsi" w:hAnsiTheme="minorHAnsi" w:cs="Arial"/>
          <w:b/>
          <w:sz w:val="24"/>
          <w:szCs w:val="22"/>
          <w:u w:val="single"/>
        </w:rPr>
      </w:pPr>
      <w:r w:rsidRPr="003F7068">
        <w:rPr>
          <w:rFonts w:asciiTheme="minorHAnsi" w:hAnsiTheme="minorHAnsi" w:cs="Arial"/>
          <w:b/>
          <w:sz w:val="24"/>
          <w:szCs w:val="22"/>
          <w:u w:val="single"/>
        </w:rPr>
        <w:t xml:space="preserve">Duty Inspector: </w:t>
      </w:r>
    </w:p>
    <w:p w:rsidR="0012382F" w:rsidRPr="00AC6E60" w:rsidRDefault="0012382F" w:rsidP="0012382F">
      <w:pPr>
        <w:rPr>
          <w:rFonts w:asciiTheme="minorHAnsi" w:hAnsiTheme="minorHAnsi" w:cs="Arial"/>
          <w:szCs w:val="22"/>
        </w:rPr>
      </w:pPr>
      <w:r w:rsidRPr="00AC6E60">
        <w:rPr>
          <w:rFonts w:asciiTheme="minorHAnsi" w:hAnsiTheme="minorHAnsi" w:cs="Arial"/>
          <w:szCs w:val="22"/>
        </w:rPr>
        <w:t>This officer is responsible for the general management and running of the police station and in many cases the custody centre. They have many responsibilities under PACE and the Codes of Practice. These include:</w:t>
      </w:r>
    </w:p>
    <w:p w:rsidR="0012382F" w:rsidRPr="00AC6E60" w:rsidRDefault="0012382F" w:rsidP="00ED6E8E">
      <w:pPr>
        <w:numPr>
          <w:ilvl w:val="0"/>
          <w:numId w:val="15"/>
        </w:numPr>
        <w:jc w:val="both"/>
        <w:rPr>
          <w:rFonts w:asciiTheme="minorHAnsi" w:hAnsiTheme="minorHAnsi" w:cs="Arial"/>
          <w:szCs w:val="22"/>
        </w:rPr>
      </w:pPr>
      <w:r w:rsidRPr="00AC6E60">
        <w:rPr>
          <w:rFonts w:asciiTheme="minorHAnsi" w:hAnsiTheme="minorHAnsi" w:cs="Arial"/>
          <w:szCs w:val="22"/>
        </w:rPr>
        <w:t>Regularly reviewing the grounds of a DP’s detention and authorising its continuation. As part of this process he/she will listen to and take into account any representations made by the DP, their solicitor/legal representative and AA (if available at the time).</w:t>
      </w:r>
    </w:p>
    <w:p w:rsidR="0012382F" w:rsidRPr="00AC6E60" w:rsidRDefault="0012382F" w:rsidP="00ED6E8E">
      <w:pPr>
        <w:numPr>
          <w:ilvl w:val="0"/>
          <w:numId w:val="15"/>
        </w:numPr>
        <w:jc w:val="both"/>
        <w:rPr>
          <w:rFonts w:asciiTheme="minorHAnsi" w:hAnsiTheme="minorHAnsi" w:cs="Arial"/>
          <w:szCs w:val="22"/>
        </w:rPr>
      </w:pPr>
      <w:r w:rsidRPr="00AC6E60">
        <w:rPr>
          <w:rFonts w:asciiTheme="minorHAnsi" w:hAnsiTheme="minorHAnsi" w:cs="Arial"/>
          <w:szCs w:val="22"/>
        </w:rPr>
        <w:t>Authorising certain searches of DPs and their property.</w:t>
      </w:r>
    </w:p>
    <w:p w:rsidR="0012382F" w:rsidRPr="00AC6E60" w:rsidRDefault="0012382F" w:rsidP="00ED6E8E">
      <w:pPr>
        <w:numPr>
          <w:ilvl w:val="0"/>
          <w:numId w:val="15"/>
        </w:numPr>
        <w:jc w:val="both"/>
        <w:rPr>
          <w:rFonts w:asciiTheme="minorHAnsi" w:hAnsiTheme="minorHAnsi" w:cs="Arial"/>
          <w:szCs w:val="22"/>
        </w:rPr>
      </w:pPr>
      <w:r w:rsidRPr="00AC6E60">
        <w:rPr>
          <w:rFonts w:asciiTheme="minorHAnsi" w:hAnsiTheme="minorHAnsi" w:cs="Arial"/>
          <w:szCs w:val="22"/>
        </w:rPr>
        <w:t>Authorising the withholding of certain rights from a DP, including the right to have someone informed of their arrest.</w:t>
      </w:r>
    </w:p>
    <w:p w:rsidR="0012382F" w:rsidRPr="00AC6E60" w:rsidRDefault="0012382F" w:rsidP="00ED6E8E">
      <w:pPr>
        <w:numPr>
          <w:ilvl w:val="0"/>
          <w:numId w:val="15"/>
        </w:numPr>
        <w:jc w:val="both"/>
        <w:rPr>
          <w:rFonts w:asciiTheme="minorHAnsi" w:hAnsiTheme="minorHAnsi" w:cs="Arial"/>
          <w:szCs w:val="22"/>
        </w:rPr>
      </w:pPr>
      <w:r w:rsidRPr="00AC6E60">
        <w:rPr>
          <w:rFonts w:asciiTheme="minorHAnsi" w:hAnsiTheme="minorHAnsi" w:cs="Arial"/>
          <w:szCs w:val="22"/>
        </w:rPr>
        <w:t>Authorising the taking of certain samples in specific circumstances.</w:t>
      </w:r>
    </w:p>
    <w:p w:rsidR="00FD7BB6" w:rsidRPr="0012382F" w:rsidRDefault="0012382F" w:rsidP="00ED6E8E">
      <w:pPr>
        <w:pStyle w:val="ListParagraph"/>
        <w:numPr>
          <w:ilvl w:val="0"/>
          <w:numId w:val="15"/>
        </w:numPr>
        <w:jc w:val="both"/>
        <w:rPr>
          <w:rFonts w:asciiTheme="minorHAnsi" w:hAnsiTheme="minorHAnsi" w:cs="Arial"/>
          <w:szCs w:val="22"/>
        </w:rPr>
      </w:pPr>
      <w:r w:rsidRPr="0012382F">
        <w:rPr>
          <w:rFonts w:asciiTheme="minorHAnsi" w:hAnsiTheme="minorHAnsi" w:cs="Arial"/>
          <w:szCs w:val="22"/>
        </w:rPr>
        <w:t xml:space="preserve">Dealing with any formal complaints regarding police officers/staff behaviour.  </w:t>
      </w:r>
    </w:p>
    <w:p w:rsidR="0012382F" w:rsidRPr="003F7068" w:rsidRDefault="0012382F" w:rsidP="0012382F">
      <w:pPr>
        <w:jc w:val="both"/>
        <w:rPr>
          <w:rFonts w:asciiTheme="minorHAnsi" w:hAnsiTheme="minorHAnsi" w:cs="Arial"/>
          <w:sz w:val="24"/>
          <w:szCs w:val="22"/>
          <w:u w:val="single"/>
        </w:rPr>
      </w:pPr>
    </w:p>
    <w:p w:rsidR="001264AB" w:rsidRDefault="0012382F" w:rsidP="0012382F">
      <w:pPr>
        <w:jc w:val="both"/>
        <w:rPr>
          <w:rFonts w:asciiTheme="minorHAnsi" w:hAnsiTheme="minorHAnsi" w:cs="Arial"/>
          <w:b/>
          <w:szCs w:val="22"/>
          <w:u w:val="single"/>
        </w:rPr>
      </w:pPr>
      <w:r w:rsidRPr="003F7068">
        <w:rPr>
          <w:rFonts w:asciiTheme="minorHAnsi" w:hAnsiTheme="minorHAnsi" w:cs="Arial"/>
          <w:b/>
          <w:sz w:val="24"/>
          <w:szCs w:val="22"/>
          <w:u w:val="single"/>
        </w:rPr>
        <w:t>Superintendent</w:t>
      </w:r>
      <w:r>
        <w:rPr>
          <w:rFonts w:asciiTheme="minorHAnsi" w:hAnsiTheme="minorHAnsi" w:cs="Arial"/>
          <w:b/>
          <w:szCs w:val="22"/>
          <w:u w:val="single"/>
        </w:rPr>
        <w:t xml:space="preserve">: </w:t>
      </w:r>
    </w:p>
    <w:p w:rsidR="0012382F" w:rsidRPr="00775382" w:rsidRDefault="0012382F" w:rsidP="0012382F">
      <w:pPr>
        <w:jc w:val="both"/>
        <w:rPr>
          <w:rFonts w:asciiTheme="minorHAnsi" w:hAnsiTheme="minorHAnsi" w:cs="Arial"/>
          <w:szCs w:val="22"/>
        </w:rPr>
      </w:pPr>
      <w:r w:rsidRPr="00775382">
        <w:rPr>
          <w:rFonts w:asciiTheme="minorHAnsi" w:hAnsiTheme="minorHAnsi" w:cs="Arial"/>
          <w:szCs w:val="22"/>
        </w:rPr>
        <w:t>The Superintendent is responsible for authorising the detention of a DP beyond 24 hours and up to a maximum of 36 hours. When considering such an authorisation the Superintendent will listen to, and take into account, any representations made by the DP, their solicitor/legal representative and the AA (if available at the time). A Superintendent may only authorise extended detention in cases where the offence is an indictable offence, he/she is satisfied that the investigation is being conducted expeditiously and diligently and further detention is necessary.</w:t>
      </w:r>
    </w:p>
    <w:p w:rsidR="0012382F" w:rsidRPr="0012382F" w:rsidRDefault="0012382F" w:rsidP="0012382F">
      <w:pPr>
        <w:jc w:val="both"/>
        <w:rPr>
          <w:rFonts w:asciiTheme="minorHAnsi" w:hAnsiTheme="minorHAnsi" w:cs="Arial"/>
          <w:szCs w:val="22"/>
          <w:u w:val="single"/>
        </w:rPr>
      </w:pPr>
      <w:r w:rsidRPr="00775382">
        <w:rPr>
          <w:rFonts w:asciiTheme="minorHAnsi" w:hAnsiTheme="minorHAnsi" w:cs="Arial"/>
          <w:szCs w:val="22"/>
        </w:rPr>
        <w:t>Additionally a Superintendent will act as arbiter in any case where an officer, more senior to the custody officer, challenges a decision made by the custody officer.</w:t>
      </w:r>
    </w:p>
    <w:p w:rsidR="0012382F" w:rsidRPr="003F7068" w:rsidRDefault="0012382F" w:rsidP="0012382F">
      <w:pPr>
        <w:jc w:val="both"/>
        <w:rPr>
          <w:rFonts w:asciiTheme="minorHAnsi" w:hAnsiTheme="minorHAnsi" w:cs="Arial"/>
          <w:sz w:val="24"/>
          <w:szCs w:val="22"/>
        </w:rPr>
      </w:pPr>
    </w:p>
    <w:p w:rsidR="001264AB" w:rsidRPr="003F7068" w:rsidRDefault="0012382F" w:rsidP="0012382F">
      <w:pPr>
        <w:jc w:val="both"/>
        <w:rPr>
          <w:rFonts w:asciiTheme="minorHAnsi" w:hAnsiTheme="minorHAnsi" w:cs="Arial"/>
          <w:b/>
          <w:sz w:val="24"/>
          <w:szCs w:val="22"/>
          <w:u w:val="single"/>
        </w:rPr>
      </w:pPr>
      <w:r w:rsidRPr="003F7068">
        <w:rPr>
          <w:rFonts w:asciiTheme="minorHAnsi" w:hAnsiTheme="minorHAnsi" w:cs="Arial"/>
          <w:b/>
          <w:sz w:val="24"/>
          <w:szCs w:val="22"/>
          <w:u w:val="single"/>
        </w:rPr>
        <w:t>Detention Officer:</w:t>
      </w:r>
    </w:p>
    <w:p w:rsidR="0012382F" w:rsidRDefault="0012382F" w:rsidP="0012382F">
      <w:pPr>
        <w:jc w:val="both"/>
        <w:rPr>
          <w:rFonts w:asciiTheme="minorHAnsi" w:hAnsiTheme="minorHAnsi" w:cs="Arial"/>
          <w:szCs w:val="22"/>
        </w:rPr>
      </w:pPr>
      <w:r w:rsidRPr="00775382">
        <w:rPr>
          <w:rFonts w:asciiTheme="minorHAnsi" w:hAnsiTheme="minorHAnsi" w:cs="Arial"/>
          <w:szCs w:val="22"/>
        </w:rPr>
        <w:t>Can be police officers but often are civilians employed by the police. They work under the custody officer and carry out their instructions. They may also be called to give evidence in court</w:t>
      </w:r>
    </w:p>
    <w:p w:rsidR="00B70249" w:rsidRDefault="00B70249" w:rsidP="0012382F">
      <w:pPr>
        <w:jc w:val="both"/>
        <w:rPr>
          <w:rFonts w:asciiTheme="minorHAnsi" w:hAnsiTheme="minorHAnsi" w:cs="Arial"/>
          <w:szCs w:val="22"/>
        </w:rPr>
      </w:pPr>
    </w:p>
    <w:p w:rsidR="00B70249" w:rsidRDefault="00B70249" w:rsidP="0012382F">
      <w:pPr>
        <w:jc w:val="both"/>
        <w:rPr>
          <w:rFonts w:asciiTheme="minorHAnsi" w:hAnsiTheme="minorHAnsi" w:cs="Arial"/>
          <w:szCs w:val="22"/>
        </w:rPr>
      </w:pPr>
    </w:p>
    <w:p w:rsidR="001264AB" w:rsidRPr="003F7068" w:rsidRDefault="0012382F" w:rsidP="001264AB">
      <w:pPr>
        <w:jc w:val="both"/>
        <w:rPr>
          <w:rFonts w:asciiTheme="minorHAnsi" w:hAnsiTheme="minorHAnsi" w:cs="Arial"/>
          <w:b/>
          <w:sz w:val="24"/>
          <w:szCs w:val="22"/>
          <w:u w:val="single"/>
        </w:rPr>
      </w:pPr>
      <w:r w:rsidRPr="003F7068">
        <w:rPr>
          <w:rFonts w:asciiTheme="minorHAnsi" w:hAnsiTheme="minorHAnsi" w:cs="Arial"/>
          <w:b/>
          <w:sz w:val="24"/>
          <w:szCs w:val="22"/>
          <w:u w:val="single"/>
        </w:rPr>
        <w:t xml:space="preserve">Investigating Officer/Officer in the Case: </w:t>
      </w:r>
    </w:p>
    <w:p w:rsidR="0012382F" w:rsidRPr="00525DB4" w:rsidRDefault="0012382F" w:rsidP="001264AB">
      <w:pPr>
        <w:jc w:val="both"/>
        <w:rPr>
          <w:rFonts w:asciiTheme="minorHAnsi" w:hAnsiTheme="minorHAnsi" w:cs="Arial"/>
          <w:szCs w:val="22"/>
        </w:rPr>
      </w:pPr>
      <w:r w:rsidRPr="00525DB4">
        <w:rPr>
          <w:rFonts w:asciiTheme="minorHAnsi" w:hAnsiTheme="minorHAnsi" w:cs="Arial"/>
          <w:szCs w:val="22"/>
        </w:rPr>
        <w:t xml:space="preserve">The investigating officer is responsible for investigating the alleged crime and is often, but not always, the arresting officer.  They collect evidence to determine whether a prosecution can proceed.  They would usually conduct the interview with the DP and should not speak to the DP except in your presence.  The investigating officer is not responsible for the conditions that a DP is kept in or for their treatment in the custody suite, unless the suspect has to leave the custody centre as part of the investigation, in which case they are temporarily under the supervision of the investigating officer, e.g. for a house search. </w:t>
      </w:r>
    </w:p>
    <w:p w:rsidR="0012382F" w:rsidRPr="00525DB4" w:rsidRDefault="0012382F" w:rsidP="001264AB">
      <w:pPr>
        <w:pStyle w:val="Heading6"/>
        <w:spacing w:before="0"/>
        <w:ind w:right="176"/>
        <w:jc w:val="both"/>
        <w:rPr>
          <w:rFonts w:asciiTheme="minorHAnsi" w:hAnsiTheme="minorHAnsi"/>
          <w:color w:val="auto"/>
        </w:rPr>
      </w:pPr>
      <w:r w:rsidRPr="00525DB4">
        <w:rPr>
          <w:rFonts w:asciiTheme="minorHAnsi" w:hAnsiTheme="minorHAnsi"/>
          <w:color w:val="auto"/>
          <w:szCs w:val="22"/>
        </w:rPr>
        <w:t>Role during a PACE interview according to Codes of Practice</w:t>
      </w:r>
    </w:p>
    <w:p w:rsidR="0012382F" w:rsidRPr="0012382F" w:rsidRDefault="0012382F" w:rsidP="00ED6E8E">
      <w:pPr>
        <w:pStyle w:val="ListParagraph"/>
        <w:numPr>
          <w:ilvl w:val="0"/>
          <w:numId w:val="65"/>
        </w:numPr>
        <w:ind w:right="176"/>
        <w:jc w:val="both"/>
        <w:rPr>
          <w:rFonts w:asciiTheme="minorHAnsi" w:hAnsiTheme="minorHAnsi" w:cstheme="minorHAnsi"/>
          <w:szCs w:val="22"/>
        </w:rPr>
      </w:pPr>
      <w:r w:rsidRPr="0012382F">
        <w:rPr>
          <w:rFonts w:asciiTheme="minorHAnsi" w:hAnsiTheme="minorHAnsi" w:cstheme="minorHAnsi"/>
          <w:szCs w:val="22"/>
        </w:rPr>
        <w:t>Inform suspect that interview is being recorded</w:t>
      </w:r>
    </w:p>
    <w:p w:rsidR="0012382F" w:rsidRPr="0012382F" w:rsidRDefault="0012382F" w:rsidP="00ED6E8E">
      <w:pPr>
        <w:pStyle w:val="ListParagraph"/>
        <w:numPr>
          <w:ilvl w:val="0"/>
          <w:numId w:val="65"/>
        </w:numPr>
        <w:ind w:right="-108"/>
        <w:jc w:val="both"/>
        <w:rPr>
          <w:rFonts w:asciiTheme="minorHAnsi" w:hAnsiTheme="minorHAnsi" w:cstheme="minorHAnsi"/>
          <w:szCs w:val="22"/>
        </w:rPr>
      </w:pPr>
      <w:r w:rsidRPr="0012382F">
        <w:rPr>
          <w:rFonts w:asciiTheme="minorHAnsi" w:hAnsiTheme="minorHAnsi" w:cstheme="minorHAnsi"/>
          <w:szCs w:val="22"/>
        </w:rPr>
        <w:t>Give their name, rank and number and introduce everybody in the interview room (Code C 12.7)</w:t>
      </w:r>
    </w:p>
    <w:p w:rsidR="0012382F" w:rsidRPr="0012382F" w:rsidRDefault="0012382F" w:rsidP="00ED6E8E">
      <w:pPr>
        <w:pStyle w:val="ListParagraph"/>
        <w:numPr>
          <w:ilvl w:val="0"/>
          <w:numId w:val="65"/>
        </w:numPr>
        <w:ind w:right="-108"/>
        <w:jc w:val="both"/>
        <w:rPr>
          <w:rFonts w:asciiTheme="minorHAnsi" w:hAnsiTheme="minorHAnsi" w:cstheme="minorHAnsi"/>
          <w:szCs w:val="22"/>
        </w:rPr>
      </w:pPr>
      <w:r w:rsidRPr="0012382F">
        <w:rPr>
          <w:rFonts w:asciiTheme="minorHAnsi" w:hAnsiTheme="minorHAnsi" w:cstheme="minorHAnsi"/>
          <w:szCs w:val="22"/>
        </w:rPr>
        <w:t>Caution the suspect in the presence of the AA</w:t>
      </w:r>
    </w:p>
    <w:p w:rsidR="0012382F" w:rsidRPr="0012382F" w:rsidRDefault="0012382F" w:rsidP="00ED6E8E">
      <w:pPr>
        <w:pStyle w:val="ListParagraph"/>
        <w:numPr>
          <w:ilvl w:val="0"/>
          <w:numId w:val="65"/>
        </w:numPr>
        <w:ind w:right="-108"/>
        <w:jc w:val="both"/>
        <w:rPr>
          <w:rFonts w:asciiTheme="minorHAnsi" w:hAnsiTheme="minorHAnsi" w:cstheme="minorHAnsi"/>
          <w:szCs w:val="22"/>
        </w:rPr>
      </w:pPr>
      <w:r w:rsidRPr="0012382F">
        <w:rPr>
          <w:rFonts w:asciiTheme="minorHAnsi" w:hAnsiTheme="minorHAnsi" w:cstheme="minorHAnsi"/>
          <w:szCs w:val="22"/>
        </w:rPr>
        <w:t>Good practice to repeat reason for arrest, purpose of interview. The suspect must also be reminded of his/her right to free legal advice (Code C 11.2)</w:t>
      </w:r>
    </w:p>
    <w:p w:rsidR="0012382F" w:rsidRPr="0012382F" w:rsidRDefault="0012382F" w:rsidP="00ED6E8E">
      <w:pPr>
        <w:pStyle w:val="ListParagraph"/>
        <w:numPr>
          <w:ilvl w:val="0"/>
          <w:numId w:val="65"/>
        </w:numPr>
        <w:ind w:right="-108"/>
        <w:jc w:val="both"/>
        <w:rPr>
          <w:rFonts w:asciiTheme="minorHAnsi" w:hAnsiTheme="minorHAnsi" w:cstheme="minorHAnsi"/>
          <w:szCs w:val="22"/>
        </w:rPr>
      </w:pPr>
      <w:r w:rsidRPr="0012382F">
        <w:rPr>
          <w:rFonts w:asciiTheme="minorHAnsi" w:hAnsiTheme="minorHAnsi" w:cstheme="minorHAnsi"/>
          <w:szCs w:val="22"/>
        </w:rPr>
        <w:t>Inform the AA of their role during the interview (Code C 11.17)</w:t>
      </w:r>
    </w:p>
    <w:p w:rsidR="0012382F" w:rsidRPr="0012382F" w:rsidRDefault="0012382F" w:rsidP="00ED6E8E">
      <w:pPr>
        <w:pStyle w:val="ListParagraph"/>
        <w:numPr>
          <w:ilvl w:val="0"/>
          <w:numId w:val="65"/>
        </w:numPr>
        <w:ind w:right="-108"/>
        <w:jc w:val="both"/>
        <w:rPr>
          <w:rFonts w:asciiTheme="minorHAnsi" w:hAnsiTheme="minorHAnsi" w:cstheme="minorHAnsi"/>
          <w:szCs w:val="22"/>
        </w:rPr>
      </w:pPr>
      <w:r w:rsidRPr="0012382F">
        <w:rPr>
          <w:rFonts w:asciiTheme="minorHAnsi" w:hAnsiTheme="minorHAnsi" w:cstheme="minorHAnsi"/>
          <w:szCs w:val="22"/>
        </w:rPr>
        <w:t xml:space="preserve">At conclusion of interview, offer suspect opportunity to clarify and/or add to anything that has been said </w:t>
      </w:r>
    </w:p>
    <w:p w:rsidR="00FD7BB6" w:rsidRPr="0012382F" w:rsidRDefault="0012382F" w:rsidP="00ED6E8E">
      <w:pPr>
        <w:pStyle w:val="ListParagraph"/>
        <w:numPr>
          <w:ilvl w:val="0"/>
          <w:numId w:val="65"/>
        </w:numPr>
        <w:jc w:val="both"/>
        <w:rPr>
          <w:rFonts w:asciiTheme="minorHAnsi" w:hAnsiTheme="minorHAnsi" w:cstheme="minorHAnsi"/>
          <w:szCs w:val="22"/>
        </w:rPr>
      </w:pPr>
      <w:r w:rsidRPr="0012382F">
        <w:rPr>
          <w:rFonts w:asciiTheme="minorHAnsi" w:hAnsiTheme="minorHAnsi" w:cstheme="minorHAnsi"/>
          <w:szCs w:val="22"/>
        </w:rPr>
        <w:t>To give suspect notice explaining what will happen to recordings following interview (See form TR3 4/95)</w:t>
      </w:r>
    </w:p>
    <w:p w:rsidR="001264AB" w:rsidRDefault="001264AB" w:rsidP="001264AB">
      <w:pPr>
        <w:pStyle w:val="Heading6"/>
        <w:spacing w:before="0"/>
        <w:jc w:val="both"/>
        <w:rPr>
          <w:rFonts w:asciiTheme="minorHAnsi" w:hAnsiTheme="minorHAnsi"/>
          <w:b/>
          <w:i w:val="0"/>
          <w:color w:val="auto"/>
          <w:szCs w:val="22"/>
          <w:u w:val="single"/>
        </w:rPr>
      </w:pPr>
    </w:p>
    <w:p w:rsidR="001264AB" w:rsidRDefault="0012382F" w:rsidP="001264AB">
      <w:pPr>
        <w:pStyle w:val="Heading6"/>
        <w:spacing w:before="0"/>
        <w:jc w:val="both"/>
        <w:rPr>
          <w:rFonts w:asciiTheme="minorHAnsi" w:hAnsiTheme="minorHAnsi"/>
          <w:i w:val="0"/>
          <w:color w:val="auto"/>
          <w:szCs w:val="22"/>
          <w:u w:val="single"/>
        </w:rPr>
      </w:pPr>
      <w:r w:rsidRPr="003F7068">
        <w:rPr>
          <w:rFonts w:asciiTheme="minorHAnsi" w:hAnsiTheme="minorHAnsi"/>
          <w:b/>
          <w:i w:val="0"/>
          <w:color w:val="auto"/>
          <w:sz w:val="24"/>
          <w:szCs w:val="22"/>
          <w:u w:val="single"/>
        </w:rPr>
        <w:t>Solicitor/Legal Representative:</w:t>
      </w:r>
      <w:r w:rsidRPr="003F7068">
        <w:rPr>
          <w:rFonts w:asciiTheme="minorHAnsi" w:hAnsiTheme="minorHAnsi"/>
          <w:i w:val="0"/>
          <w:color w:val="auto"/>
          <w:sz w:val="24"/>
          <w:szCs w:val="22"/>
          <w:u w:val="single"/>
        </w:rPr>
        <w:t xml:space="preserve"> </w:t>
      </w:r>
    </w:p>
    <w:p w:rsidR="0012382F" w:rsidRDefault="0012382F" w:rsidP="001264AB">
      <w:pPr>
        <w:pStyle w:val="Heading6"/>
        <w:spacing w:before="0"/>
        <w:jc w:val="both"/>
        <w:rPr>
          <w:rFonts w:asciiTheme="minorHAnsi" w:hAnsiTheme="minorHAnsi" w:cs="Arial"/>
          <w:i w:val="0"/>
          <w:color w:val="auto"/>
          <w:szCs w:val="22"/>
        </w:rPr>
      </w:pPr>
      <w:r w:rsidRPr="0012382F">
        <w:rPr>
          <w:rFonts w:asciiTheme="minorHAnsi" w:hAnsiTheme="minorHAnsi" w:cs="Arial"/>
          <w:i w:val="0"/>
          <w:color w:val="auto"/>
          <w:szCs w:val="22"/>
        </w:rPr>
        <w:t>Any DP is entitled to consult with a solicitor/legal representative privately either in person, in writing or by telephone, at any time whilst in custody (PACE s58, Code C s6). There are a few exceptions to this (see Code C, Annex B).  It is the solicitor/legal representative’s job to represent their client’s interests and to protect their basic and legal rights, ensuring that all the correct legal procedures are followed by the police involved in the case. The solicitor can be the person’s own solicitor, if they have one and they can be contacted, or failing this, a Duty Solicitor Scheme operates at all police stations, providing a free service.  The DP and solicitor/legal representative can meet privately without an AA present.</w:t>
      </w:r>
    </w:p>
    <w:p w:rsidR="001264AB" w:rsidRPr="001264AB" w:rsidRDefault="001264AB" w:rsidP="001264AB"/>
    <w:p w:rsidR="001264AB" w:rsidRDefault="0012382F" w:rsidP="001264AB">
      <w:pPr>
        <w:pStyle w:val="Heading6"/>
        <w:spacing w:before="0"/>
        <w:jc w:val="both"/>
        <w:rPr>
          <w:rFonts w:asciiTheme="minorHAnsi" w:hAnsiTheme="minorHAnsi"/>
          <w:b/>
          <w:i w:val="0"/>
          <w:color w:val="auto"/>
          <w:szCs w:val="22"/>
          <w:u w:val="single"/>
        </w:rPr>
      </w:pPr>
      <w:r w:rsidRPr="003F7068">
        <w:rPr>
          <w:rFonts w:asciiTheme="minorHAnsi" w:hAnsiTheme="minorHAnsi"/>
          <w:b/>
          <w:i w:val="0"/>
          <w:color w:val="auto"/>
          <w:sz w:val="24"/>
          <w:szCs w:val="22"/>
          <w:u w:val="single"/>
        </w:rPr>
        <w:t>Forensic Physician or Healthcare Professiona</w:t>
      </w:r>
      <w:r w:rsidR="00C938FC" w:rsidRPr="003F7068">
        <w:rPr>
          <w:rFonts w:asciiTheme="minorHAnsi" w:hAnsiTheme="minorHAnsi"/>
          <w:b/>
          <w:i w:val="0"/>
          <w:color w:val="auto"/>
          <w:sz w:val="24"/>
          <w:szCs w:val="22"/>
          <w:u w:val="single"/>
        </w:rPr>
        <w:t xml:space="preserve">l: </w:t>
      </w:r>
    </w:p>
    <w:p w:rsidR="0012382F" w:rsidRPr="00C938FC" w:rsidRDefault="0012382F" w:rsidP="001264AB">
      <w:pPr>
        <w:pStyle w:val="Heading6"/>
        <w:spacing w:before="0"/>
        <w:jc w:val="both"/>
        <w:rPr>
          <w:rFonts w:asciiTheme="minorHAnsi" w:hAnsiTheme="minorHAnsi" w:cs="Arial"/>
          <w:i w:val="0"/>
          <w:color w:val="auto"/>
          <w:szCs w:val="22"/>
        </w:rPr>
      </w:pPr>
      <w:r w:rsidRPr="00C938FC">
        <w:rPr>
          <w:rFonts w:asciiTheme="minorHAnsi" w:hAnsiTheme="minorHAnsi" w:cs="Arial"/>
          <w:i w:val="0"/>
          <w:color w:val="auto"/>
          <w:szCs w:val="22"/>
        </w:rPr>
        <w:t>Forensic physicians are doctors (including GPs) who are employed by the police to assess people in police detention.  Healthcare professionals are nurses/paramedics.</w:t>
      </w:r>
    </w:p>
    <w:p w:rsidR="0012382F" w:rsidRPr="00C938FC" w:rsidRDefault="0012382F" w:rsidP="001264AB">
      <w:pPr>
        <w:jc w:val="both"/>
        <w:rPr>
          <w:rFonts w:asciiTheme="minorHAnsi" w:hAnsiTheme="minorHAnsi" w:cs="Arial"/>
          <w:szCs w:val="22"/>
        </w:rPr>
      </w:pPr>
      <w:r w:rsidRPr="00C938FC">
        <w:rPr>
          <w:rFonts w:asciiTheme="minorHAnsi" w:hAnsiTheme="minorHAnsi" w:cs="Arial"/>
          <w:bCs/>
          <w:szCs w:val="22"/>
        </w:rPr>
        <w:t>The PACE Codes of Practice state that the custody officer must immediately call the</w:t>
      </w:r>
      <w:r w:rsidRPr="00C938FC">
        <w:rPr>
          <w:rFonts w:asciiTheme="minorHAnsi" w:hAnsiTheme="minorHAnsi" w:cs="Arial"/>
          <w:szCs w:val="22"/>
        </w:rPr>
        <w:t xml:space="preserve"> police healthcare professional if a person brought to the police station or already detained there:</w:t>
      </w:r>
    </w:p>
    <w:p w:rsidR="0012382F" w:rsidRPr="00C938FC" w:rsidRDefault="0012382F" w:rsidP="001264AB">
      <w:pPr>
        <w:jc w:val="both"/>
        <w:rPr>
          <w:rFonts w:asciiTheme="minorHAnsi" w:hAnsiTheme="minorHAnsi" w:cs="Arial"/>
          <w:szCs w:val="22"/>
        </w:rPr>
      </w:pPr>
      <w:r w:rsidRPr="00C938FC">
        <w:rPr>
          <w:rFonts w:asciiTheme="minorHAnsi" w:hAnsiTheme="minorHAnsi" w:cs="Arial"/>
          <w:szCs w:val="22"/>
        </w:rPr>
        <w:t xml:space="preserve">a) </w:t>
      </w:r>
      <w:proofErr w:type="gramStart"/>
      <w:r w:rsidRPr="00C938FC">
        <w:rPr>
          <w:rFonts w:asciiTheme="minorHAnsi" w:hAnsiTheme="minorHAnsi" w:cs="Arial"/>
          <w:szCs w:val="22"/>
        </w:rPr>
        <w:t>appears</w:t>
      </w:r>
      <w:proofErr w:type="gramEnd"/>
      <w:r w:rsidRPr="00C938FC">
        <w:rPr>
          <w:rFonts w:asciiTheme="minorHAnsi" w:hAnsiTheme="minorHAnsi" w:cs="Arial"/>
          <w:szCs w:val="22"/>
        </w:rPr>
        <w:t xml:space="preserve"> to be suffering from physical illness or a mental disorder; or</w:t>
      </w:r>
    </w:p>
    <w:p w:rsidR="0012382F" w:rsidRPr="00C938FC" w:rsidRDefault="0012382F" w:rsidP="001264AB">
      <w:pPr>
        <w:jc w:val="both"/>
        <w:rPr>
          <w:rFonts w:asciiTheme="minorHAnsi" w:hAnsiTheme="minorHAnsi" w:cs="Arial"/>
          <w:szCs w:val="22"/>
        </w:rPr>
      </w:pPr>
      <w:r w:rsidRPr="00C938FC">
        <w:rPr>
          <w:rFonts w:asciiTheme="minorHAnsi" w:hAnsiTheme="minorHAnsi" w:cs="Arial"/>
          <w:szCs w:val="22"/>
        </w:rPr>
        <w:t xml:space="preserve">b) </w:t>
      </w:r>
      <w:proofErr w:type="gramStart"/>
      <w:r w:rsidRPr="00C938FC">
        <w:rPr>
          <w:rFonts w:asciiTheme="minorHAnsi" w:hAnsiTheme="minorHAnsi" w:cs="Arial"/>
          <w:szCs w:val="22"/>
        </w:rPr>
        <w:t>is</w:t>
      </w:r>
      <w:proofErr w:type="gramEnd"/>
      <w:r w:rsidRPr="00C938FC">
        <w:rPr>
          <w:rFonts w:asciiTheme="minorHAnsi" w:hAnsiTheme="minorHAnsi" w:cs="Arial"/>
          <w:szCs w:val="22"/>
        </w:rPr>
        <w:t xml:space="preserve"> injured; or</w:t>
      </w:r>
    </w:p>
    <w:p w:rsidR="0012382F" w:rsidRPr="00C938FC" w:rsidRDefault="0012382F" w:rsidP="001264AB">
      <w:pPr>
        <w:jc w:val="both"/>
        <w:rPr>
          <w:rFonts w:asciiTheme="minorHAnsi" w:hAnsiTheme="minorHAnsi" w:cs="Arial"/>
          <w:szCs w:val="22"/>
        </w:rPr>
      </w:pPr>
      <w:r w:rsidRPr="00C938FC">
        <w:rPr>
          <w:rFonts w:asciiTheme="minorHAnsi" w:hAnsiTheme="minorHAnsi" w:cs="Arial"/>
          <w:szCs w:val="22"/>
        </w:rPr>
        <w:t xml:space="preserve">c) </w:t>
      </w:r>
      <w:proofErr w:type="gramStart"/>
      <w:r w:rsidRPr="00C938FC">
        <w:rPr>
          <w:rFonts w:asciiTheme="minorHAnsi" w:hAnsiTheme="minorHAnsi" w:cs="Arial"/>
          <w:szCs w:val="22"/>
        </w:rPr>
        <w:t>does</w:t>
      </w:r>
      <w:proofErr w:type="gramEnd"/>
      <w:r w:rsidRPr="00C938FC">
        <w:rPr>
          <w:rFonts w:asciiTheme="minorHAnsi" w:hAnsiTheme="minorHAnsi" w:cs="Arial"/>
          <w:szCs w:val="22"/>
        </w:rPr>
        <w:t xml:space="preserve"> not show signs of sensibility or awareness; or</w:t>
      </w:r>
    </w:p>
    <w:p w:rsidR="0012382F" w:rsidRPr="00C938FC" w:rsidRDefault="0012382F" w:rsidP="001264AB">
      <w:pPr>
        <w:jc w:val="both"/>
        <w:rPr>
          <w:rFonts w:asciiTheme="minorHAnsi" w:hAnsiTheme="minorHAnsi" w:cs="Arial"/>
          <w:szCs w:val="22"/>
        </w:rPr>
      </w:pPr>
      <w:r w:rsidRPr="00C938FC">
        <w:rPr>
          <w:rFonts w:asciiTheme="minorHAnsi" w:hAnsiTheme="minorHAnsi" w:cs="Arial"/>
          <w:szCs w:val="22"/>
        </w:rPr>
        <w:t xml:space="preserve">d) </w:t>
      </w:r>
      <w:proofErr w:type="gramStart"/>
      <w:r w:rsidRPr="00C938FC">
        <w:rPr>
          <w:rFonts w:asciiTheme="minorHAnsi" w:hAnsiTheme="minorHAnsi" w:cs="Arial"/>
          <w:szCs w:val="22"/>
        </w:rPr>
        <w:t>fails</w:t>
      </w:r>
      <w:proofErr w:type="gramEnd"/>
      <w:r w:rsidRPr="00C938FC">
        <w:rPr>
          <w:rFonts w:asciiTheme="minorHAnsi" w:hAnsiTheme="minorHAnsi" w:cs="Arial"/>
          <w:szCs w:val="22"/>
        </w:rPr>
        <w:t xml:space="preserve"> to respond normally to questions or conversation (other than through drunkenness alone); or</w:t>
      </w:r>
    </w:p>
    <w:p w:rsidR="0012382F" w:rsidRPr="00C938FC" w:rsidRDefault="0012382F" w:rsidP="001264AB">
      <w:pPr>
        <w:jc w:val="both"/>
        <w:rPr>
          <w:rFonts w:asciiTheme="minorHAnsi" w:hAnsiTheme="minorHAnsi" w:cs="Arial"/>
          <w:szCs w:val="22"/>
        </w:rPr>
      </w:pPr>
      <w:r w:rsidRPr="00C938FC">
        <w:rPr>
          <w:rFonts w:asciiTheme="minorHAnsi" w:hAnsiTheme="minorHAnsi" w:cs="Arial"/>
          <w:szCs w:val="22"/>
        </w:rPr>
        <w:t xml:space="preserve">e) </w:t>
      </w:r>
      <w:proofErr w:type="gramStart"/>
      <w:r w:rsidRPr="00C938FC">
        <w:rPr>
          <w:rFonts w:asciiTheme="minorHAnsi" w:hAnsiTheme="minorHAnsi" w:cs="Arial"/>
          <w:szCs w:val="22"/>
        </w:rPr>
        <w:t>otherwise</w:t>
      </w:r>
      <w:proofErr w:type="gramEnd"/>
      <w:r w:rsidRPr="00C938FC">
        <w:rPr>
          <w:rFonts w:asciiTheme="minorHAnsi" w:hAnsiTheme="minorHAnsi" w:cs="Arial"/>
          <w:szCs w:val="22"/>
        </w:rPr>
        <w:t xml:space="preserve"> appears to need medical attention. (Code C, 9.  Also see Code C, Notes 9A; 9B and 9C)</w:t>
      </w:r>
    </w:p>
    <w:p w:rsidR="0012382F" w:rsidRPr="00C938FC" w:rsidRDefault="0012382F" w:rsidP="001264AB">
      <w:pPr>
        <w:jc w:val="both"/>
        <w:rPr>
          <w:rFonts w:asciiTheme="minorHAnsi" w:hAnsiTheme="minorHAnsi" w:cs="Arial"/>
          <w:szCs w:val="22"/>
        </w:rPr>
      </w:pPr>
    </w:p>
    <w:p w:rsidR="0012382F" w:rsidRPr="00C938FC" w:rsidRDefault="0012382F" w:rsidP="001264AB">
      <w:pPr>
        <w:jc w:val="both"/>
        <w:rPr>
          <w:rFonts w:asciiTheme="minorHAnsi" w:hAnsiTheme="minorHAnsi" w:cs="Arial"/>
          <w:bCs/>
          <w:szCs w:val="22"/>
        </w:rPr>
      </w:pPr>
      <w:r w:rsidRPr="00C938FC">
        <w:rPr>
          <w:rFonts w:asciiTheme="minorHAnsi" w:hAnsiTheme="minorHAnsi" w:cs="Arial"/>
          <w:bCs/>
          <w:szCs w:val="22"/>
        </w:rPr>
        <w:t xml:space="preserve">If an assessment under the Mental Health Act 1983 is to take place the police have discretion not to call the police healthcare professional so long as the assessment can be undertaken without delay.  </w:t>
      </w:r>
    </w:p>
    <w:p w:rsidR="00C71D40" w:rsidRPr="00C938FC" w:rsidRDefault="00C71D40" w:rsidP="001264AB">
      <w:pPr>
        <w:jc w:val="both"/>
        <w:rPr>
          <w:rFonts w:ascii="Arial" w:hAnsi="Arial" w:cs="Arial"/>
          <w:b/>
          <w:szCs w:val="22"/>
        </w:rPr>
      </w:pPr>
    </w:p>
    <w:p w:rsidR="001264AB" w:rsidRPr="003F7068" w:rsidRDefault="00C938FC" w:rsidP="001264AB">
      <w:pPr>
        <w:jc w:val="both"/>
        <w:rPr>
          <w:rFonts w:asciiTheme="minorHAnsi" w:hAnsiTheme="minorHAnsi" w:cs="Arial"/>
          <w:b/>
          <w:sz w:val="24"/>
          <w:szCs w:val="22"/>
          <w:u w:val="single"/>
        </w:rPr>
      </w:pPr>
      <w:r w:rsidRPr="003F7068">
        <w:rPr>
          <w:rFonts w:asciiTheme="minorHAnsi" w:hAnsiTheme="minorHAnsi" w:cs="Arial"/>
          <w:b/>
          <w:sz w:val="24"/>
          <w:szCs w:val="22"/>
          <w:u w:val="single"/>
        </w:rPr>
        <w:t>Approved Mental Health Professional (AMHP):</w:t>
      </w:r>
    </w:p>
    <w:p w:rsidR="00C938FC" w:rsidRPr="00C938FC" w:rsidRDefault="00C938FC" w:rsidP="001264AB">
      <w:pPr>
        <w:jc w:val="both"/>
        <w:rPr>
          <w:rFonts w:asciiTheme="minorHAnsi" w:hAnsiTheme="minorHAnsi" w:cs="Arial"/>
          <w:szCs w:val="22"/>
        </w:rPr>
      </w:pPr>
      <w:r>
        <w:rPr>
          <w:rFonts w:asciiTheme="minorHAnsi" w:hAnsiTheme="minorHAnsi" w:cs="Arial"/>
          <w:b/>
          <w:szCs w:val="22"/>
          <w:u w:val="single"/>
        </w:rPr>
        <w:t xml:space="preserve"> </w:t>
      </w:r>
      <w:r w:rsidRPr="00C938FC">
        <w:rPr>
          <w:rFonts w:asciiTheme="minorHAnsi" w:hAnsiTheme="minorHAnsi" w:cs="Arial"/>
          <w:szCs w:val="22"/>
        </w:rPr>
        <w:t>Under the Mental Health Act 2007, this role has replaced the approved social worker’s role. The functions are broadly similar in providing a non-medical perspective to assessments under the Mental Health Act 1983.</w:t>
      </w:r>
    </w:p>
    <w:p w:rsidR="00C71D40" w:rsidRPr="007D36FF" w:rsidRDefault="00C71D40" w:rsidP="0012382F">
      <w:pPr>
        <w:jc w:val="both"/>
        <w:rPr>
          <w:rFonts w:ascii="Arial" w:hAnsi="Arial" w:cs="Arial"/>
          <w:szCs w:val="22"/>
        </w:rPr>
      </w:pPr>
    </w:p>
    <w:p w:rsidR="00C71D40" w:rsidRPr="00FE64FB" w:rsidRDefault="00C71D40" w:rsidP="0012382F">
      <w:pPr>
        <w:jc w:val="both"/>
        <w:rPr>
          <w:rFonts w:ascii="Arial" w:hAnsi="Arial" w:cs="Arial"/>
        </w:rPr>
      </w:pPr>
    </w:p>
    <w:p w:rsidR="00C71D40" w:rsidRDefault="00C71D40" w:rsidP="0012382F">
      <w:pPr>
        <w:jc w:val="both"/>
        <w:rPr>
          <w:rFonts w:ascii="Arial" w:hAnsi="Arial" w:cs="Arial"/>
        </w:rPr>
      </w:pPr>
    </w:p>
    <w:p w:rsidR="00275ABC" w:rsidRDefault="00275ABC" w:rsidP="0012382F">
      <w:pPr>
        <w:jc w:val="both"/>
        <w:rPr>
          <w:rFonts w:ascii="Arial" w:hAnsi="Arial" w:cs="Arial"/>
        </w:rPr>
      </w:pPr>
    </w:p>
    <w:p w:rsidR="00275ABC" w:rsidRDefault="00275ABC" w:rsidP="0012382F">
      <w:pPr>
        <w:jc w:val="both"/>
        <w:rPr>
          <w:rFonts w:ascii="Arial" w:hAnsi="Arial" w:cs="Arial"/>
        </w:rPr>
      </w:pPr>
    </w:p>
    <w:p w:rsidR="00275ABC" w:rsidRDefault="00275ABC" w:rsidP="00C71D40">
      <w:pPr>
        <w:rPr>
          <w:rFonts w:ascii="Arial" w:hAnsi="Arial" w:cs="Arial"/>
        </w:rPr>
      </w:pPr>
    </w:p>
    <w:p w:rsidR="000B7AA3" w:rsidRPr="003F7068" w:rsidRDefault="000B7AA3" w:rsidP="00C938FC">
      <w:pPr>
        <w:pStyle w:val="Heading1"/>
        <w:jc w:val="both"/>
        <w:rPr>
          <w:rFonts w:asciiTheme="minorHAnsi" w:hAnsiTheme="minorHAnsi" w:cs="Arial"/>
          <w:noProof/>
          <w:sz w:val="24"/>
          <w:szCs w:val="22"/>
          <w:lang w:val="en-US"/>
        </w:rPr>
      </w:pPr>
      <w:r w:rsidRPr="003F7068">
        <w:rPr>
          <w:rFonts w:asciiTheme="minorHAnsi" w:hAnsiTheme="minorHAnsi" w:cs="Arial"/>
          <w:noProof/>
          <w:sz w:val="24"/>
          <w:szCs w:val="22"/>
          <w:lang w:val="en-US"/>
        </w:rPr>
        <w:t>The Call to the AA</w:t>
      </w:r>
    </w:p>
    <w:p w:rsidR="005C6D8C" w:rsidRPr="003F7068" w:rsidRDefault="005C6D8C" w:rsidP="00C938FC">
      <w:pPr>
        <w:jc w:val="both"/>
        <w:rPr>
          <w:sz w:val="24"/>
          <w:szCs w:val="22"/>
          <w:lang w:val="en-US"/>
        </w:rPr>
      </w:pPr>
    </w:p>
    <w:p w:rsidR="000B7AA3" w:rsidRPr="003F7068" w:rsidRDefault="005C6D8C" w:rsidP="00C938FC">
      <w:pPr>
        <w:jc w:val="both"/>
        <w:rPr>
          <w:b/>
          <w:sz w:val="24"/>
          <w:szCs w:val="22"/>
          <w:lang w:val="en-US"/>
        </w:rPr>
      </w:pPr>
      <w:r w:rsidRPr="003F7068">
        <w:rPr>
          <w:rFonts w:asciiTheme="minorHAnsi" w:hAnsiTheme="minorHAnsi"/>
          <w:b/>
          <w:sz w:val="24"/>
          <w:szCs w:val="22"/>
          <w:u w:val="single"/>
          <w:lang w:val="en-US"/>
        </w:rPr>
        <w:t>Making the call</w:t>
      </w:r>
    </w:p>
    <w:p w:rsidR="000B7AA3" w:rsidRPr="00C938FC" w:rsidRDefault="000B7AA3" w:rsidP="00C938FC">
      <w:pPr>
        <w:jc w:val="both"/>
        <w:rPr>
          <w:rFonts w:asciiTheme="minorHAnsi" w:hAnsiTheme="minorHAnsi"/>
          <w:szCs w:val="22"/>
          <w:lang w:val="en-US"/>
        </w:rPr>
      </w:pPr>
      <w:r w:rsidRPr="00C938FC">
        <w:rPr>
          <w:rFonts w:asciiTheme="minorHAnsi" w:hAnsiTheme="minorHAnsi"/>
          <w:noProof/>
          <w:szCs w:val="22"/>
          <w:lang w:eastAsia="en-GB"/>
        </w:rPr>
        <w:drawing>
          <wp:anchor distT="0" distB="0" distL="114300" distR="114300" simplePos="0" relativeHeight="251692544" behindDoc="1" locked="0" layoutInCell="1" allowOverlap="1" wp14:anchorId="677D36F3" wp14:editId="49B20063">
            <wp:simplePos x="0" y="0"/>
            <wp:positionH relativeFrom="column">
              <wp:posOffset>-57150</wp:posOffset>
            </wp:positionH>
            <wp:positionV relativeFrom="paragraph">
              <wp:posOffset>17145</wp:posOffset>
            </wp:positionV>
            <wp:extent cx="2390775" cy="1676400"/>
            <wp:effectExtent l="19050" t="0" r="9525" b="0"/>
            <wp:wrapTight wrapText="bothSides">
              <wp:wrapPolygon edited="0">
                <wp:start x="688" y="0"/>
                <wp:lineTo x="-172" y="1718"/>
                <wp:lineTo x="-172" y="19636"/>
                <wp:lineTo x="344" y="21355"/>
                <wp:lineTo x="688" y="21355"/>
                <wp:lineTo x="20825" y="21355"/>
                <wp:lineTo x="21170" y="21355"/>
                <wp:lineTo x="21686" y="20373"/>
                <wp:lineTo x="21686" y="1718"/>
                <wp:lineTo x="21342" y="245"/>
                <wp:lineTo x="20825" y="0"/>
                <wp:lineTo x="688" y="0"/>
              </wp:wrapPolygon>
            </wp:wrapTight>
            <wp:docPr id="15" name="Picture 3"/>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0"/>
                    <a:srcRect/>
                    <a:stretch>
                      <a:fillRect/>
                    </a:stretch>
                  </pic:blipFill>
                  <pic:spPr bwMode="auto">
                    <a:xfrm>
                      <a:off x="0" y="0"/>
                      <a:ext cx="2390775" cy="1676400"/>
                    </a:xfrm>
                    <a:prstGeom prst="rect">
                      <a:avLst/>
                    </a:prstGeom>
                    <a:ln>
                      <a:noFill/>
                    </a:ln>
                    <a:effectLst>
                      <a:softEdge rad="112500"/>
                    </a:effectLst>
                  </pic:spPr>
                </pic:pic>
              </a:graphicData>
            </a:graphic>
          </wp:anchor>
        </w:drawing>
      </w:r>
      <w:r w:rsidRPr="00C938FC">
        <w:rPr>
          <w:rFonts w:asciiTheme="minorHAnsi" w:hAnsiTheme="minorHAnsi"/>
          <w:szCs w:val="22"/>
          <w:lang w:val="en-US"/>
        </w:rPr>
        <w:t xml:space="preserve">The Custody Sergeant will make the decision to call the Appropriate Adult if they suspect that a person has mental health problems and/or learning disabilities.  </w:t>
      </w:r>
    </w:p>
    <w:p w:rsidR="000B7AA3" w:rsidRPr="00C938FC" w:rsidRDefault="000B7AA3" w:rsidP="00C938FC">
      <w:pPr>
        <w:jc w:val="both"/>
        <w:rPr>
          <w:rFonts w:asciiTheme="minorHAnsi" w:hAnsiTheme="minorHAnsi"/>
          <w:szCs w:val="22"/>
          <w:lang w:val="en-US"/>
        </w:rPr>
      </w:pPr>
    </w:p>
    <w:p w:rsidR="000B7AA3" w:rsidRPr="00C938FC" w:rsidRDefault="000B7AA3" w:rsidP="00C938FC">
      <w:pPr>
        <w:jc w:val="both"/>
        <w:rPr>
          <w:rFonts w:asciiTheme="minorHAnsi" w:hAnsiTheme="minorHAnsi"/>
          <w:szCs w:val="22"/>
          <w:lang w:val="en-US"/>
        </w:rPr>
      </w:pPr>
      <w:r w:rsidRPr="00C938FC">
        <w:rPr>
          <w:rFonts w:asciiTheme="minorHAnsi" w:hAnsiTheme="minorHAnsi"/>
          <w:szCs w:val="22"/>
          <w:lang w:val="en-US"/>
        </w:rPr>
        <w:t>They have no formal training in this and will be relying on their past experience and the information they have at that moment about the person in custody.</w:t>
      </w:r>
    </w:p>
    <w:p w:rsidR="000B7AA3" w:rsidRPr="00C938FC" w:rsidRDefault="000B7AA3" w:rsidP="00C938FC">
      <w:pPr>
        <w:pStyle w:val="Heading1"/>
        <w:jc w:val="both"/>
        <w:rPr>
          <w:rFonts w:asciiTheme="minorHAnsi" w:hAnsiTheme="minorHAnsi" w:cs="Arial"/>
          <w:b w:val="0"/>
          <w:noProof/>
          <w:sz w:val="22"/>
          <w:szCs w:val="22"/>
          <w:lang w:val="en-US"/>
        </w:rPr>
      </w:pPr>
      <w:r w:rsidRPr="00C938FC">
        <w:rPr>
          <w:rFonts w:asciiTheme="minorHAnsi" w:hAnsiTheme="minorHAnsi" w:cs="Arial"/>
          <w:b w:val="0"/>
          <w:noProof/>
          <w:sz w:val="22"/>
          <w:szCs w:val="22"/>
          <w:lang w:val="en-US"/>
        </w:rPr>
        <w:t>They will take into account the conduct of the prisoner, their responses and observations of behaviours etc.</w:t>
      </w:r>
    </w:p>
    <w:p w:rsidR="000B7AA3" w:rsidRPr="00C938FC" w:rsidRDefault="000B7AA3" w:rsidP="00C938FC">
      <w:pPr>
        <w:jc w:val="both"/>
        <w:rPr>
          <w:szCs w:val="22"/>
          <w:lang w:val="en-US"/>
        </w:rPr>
      </w:pPr>
    </w:p>
    <w:p w:rsidR="00E67E2C" w:rsidRPr="00C938FC" w:rsidRDefault="00E67E2C" w:rsidP="00C938FC">
      <w:pPr>
        <w:autoSpaceDE w:val="0"/>
        <w:autoSpaceDN w:val="0"/>
        <w:adjustRightInd w:val="0"/>
        <w:jc w:val="both"/>
        <w:rPr>
          <w:rFonts w:asciiTheme="minorHAnsi" w:eastAsiaTheme="minorHAnsi" w:hAnsiTheme="minorHAnsi" w:cs="HelveticaNeue-Light"/>
          <w:szCs w:val="22"/>
          <w:lang w:val="en-US"/>
        </w:rPr>
      </w:pPr>
      <w:r w:rsidRPr="00C938FC">
        <w:rPr>
          <w:rFonts w:asciiTheme="minorHAnsi" w:eastAsiaTheme="minorHAnsi" w:hAnsiTheme="minorHAnsi" w:cs="HelveticaNeue-Light"/>
          <w:szCs w:val="22"/>
          <w:lang w:val="en-US"/>
        </w:rPr>
        <w:t>“If an officer has any suspicion, or is told in good faith, that a person of any age maybe mentally disordered or otherwise mentally vulnerable, or mentally incapable of</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understanding the significance of questions or their replies that person shall be treated</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as mentally disordered or otherwise mentally vulnerable for the purposes of this Code.</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 xml:space="preserve">See </w:t>
      </w:r>
      <w:r w:rsidRPr="00C938FC">
        <w:rPr>
          <w:rFonts w:asciiTheme="minorHAnsi" w:eastAsiaTheme="minorHAnsi" w:hAnsiTheme="minorHAnsi" w:cs="HelveticaNeue-LightItalic"/>
          <w:i/>
          <w:iCs/>
          <w:szCs w:val="22"/>
          <w:lang w:val="en-US"/>
        </w:rPr>
        <w:t>paragraph 1.4”</w:t>
      </w:r>
    </w:p>
    <w:p w:rsidR="00E67E2C" w:rsidRPr="00C938FC" w:rsidRDefault="00E67E2C" w:rsidP="00C938FC">
      <w:pPr>
        <w:jc w:val="both"/>
        <w:rPr>
          <w:rFonts w:asciiTheme="minorHAnsi" w:hAnsiTheme="minorHAnsi"/>
          <w:b/>
          <w:szCs w:val="22"/>
          <w:lang w:val="en-US"/>
        </w:rPr>
      </w:pPr>
      <w:r w:rsidRPr="00C938FC">
        <w:rPr>
          <w:rFonts w:asciiTheme="minorHAnsi" w:eastAsiaTheme="minorHAnsi" w:hAnsiTheme="minorHAnsi" w:cs="HelveticaNeue-Light"/>
          <w:szCs w:val="22"/>
          <w:lang w:val="en-US"/>
        </w:rPr>
        <w:t>PACE – ANNEX E</w:t>
      </w:r>
    </w:p>
    <w:p w:rsidR="00E67E2C" w:rsidRPr="00C938FC" w:rsidRDefault="00E67E2C" w:rsidP="00C938FC">
      <w:pPr>
        <w:jc w:val="both"/>
        <w:rPr>
          <w:rFonts w:asciiTheme="minorHAnsi" w:hAnsiTheme="minorHAnsi"/>
          <w:b/>
          <w:szCs w:val="22"/>
          <w:lang w:val="en-US"/>
        </w:rPr>
      </w:pPr>
    </w:p>
    <w:p w:rsidR="000B7AA3" w:rsidRPr="00C938FC" w:rsidRDefault="00E67E2C" w:rsidP="00C938FC">
      <w:pPr>
        <w:jc w:val="both"/>
        <w:rPr>
          <w:rFonts w:asciiTheme="minorHAnsi" w:hAnsiTheme="minorHAnsi"/>
          <w:szCs w:val="22"/>
          <w:lang w:val="en-US"/>
        </w:rPr>
      </w:pPr>
      <w:r w:rsidRPr="00C938FC">
        <w:rPr>
          <w:rFonts w:asciiTheme="minorHAnsi" w:hAnsiTheme="minorHAnsi"/>
          <w:szCs w:val="22"/>
          <w:lang w:val="en-US"/>
        </w:rPr>
        <w:t>“</w:t>
      </w:r>
      <w:r w:rsidR="000B7AA3" w:rsidRPr="00C938FC">
        <w:rPr>
          <w:rFonts w:asciiTheme="minorHAnsi" w:hAnsiTheme="minorHAnsi"/>
          <w:szCs w:val="22"/>
          <w:lang w:val="en-US"/>
        </w:rPr>
        <w:t>Where the custody officer has any doubt as to the mental state or capacity of a person detained an AA should be called</w:t>
      </w:r>
      <w:proofErr w:type="gramStart"/>
      <w:r w:rsidRPr="00C938FC">
        <w:rPr>
          <w:rFonts w:asciiTheme="minorHAnsi" w:hAnsiTheme="minorHAnsi"/>
          <w:szCs w:val="22"/>
          <w:lang w:val="en-US"/>
        </w:rPr>
        <w:t>”</w:t>
      </w:r>
      <w:r w:rsidR="000B7AA3" w:rsidRPr="00C938FC">
        <w:rPr>
          <w:rFonts w:asciiTheme="minorHAnsi" w:hAnsiTheme="minorHAnsi"/>
          <w:szCs w:val="22"/>
          <w:lang w:val="en-US"/>
        </w:rPr>
        <w:t>(</w:t>
      </w:r>
      <w:proofErr w:type="gramEnd"/>
      <w:r w:rsidR="000B7AA3" w:rsidRPr="00C938FC">
        <w:rPr>
          <w:rFonts w:asciiTheme="minorHAnsi" w:hAnsiTheme="minorHAnsi"/>
          <w:szCs w:val="22"/>
          <w:lang w:val="en-US"/>
        </w:rPr>
        <w:t>PACE C, 1G)</w:t>
      </w:r>
    </w:p>
    <w:p w:rsidR="000B7AA3" w:rsidRPr="00C938FC" w:rsidRDefault="000B7AA3" w:rsidP="00C938FC">
      <w:pPr>
        <w:jc w:val="both"/>
        <w:rPr>
          <w:rFonts w:asciiTheme="minorHAnsi" w:hAnsiTheme="minorHAnsi"/>
          <w:szCs w:val="22"/>
          <w:lang w:val="en-US"/>
        </w:rPr>
      </w:pPr>
    </w:p>
    <w:p w:rsidR="00E67E2C" w:rsidRPr="00C938FC" w:rsidRDefault="00E67E2C" w:rsidP="00C938FC">
      <w:pPr>
        <w:autoSpaceDE w:val="0"/>
        <w:autoSpaceDN w:val="0"/>
        <w:adjustRightInd w:val="0"/>
        <w:jc w:val="both"/>
        <w:rPr>
          <w:rFonts w:asciiTheme="minorHAnsi" w:eastAsiaTheme="minorHAnsi" w:hAnsiTheme="minorHAnsi" w:cs="HelveticaNeue-Light"/>
          <w:szCs w:val="22"/>
          <w:lang w:val="en-US"/>
        </w:rPr>
      </w:pPr>
      <w:r w:rsidRPr="00C938FC">
        <w:rPr>
          <w:rFonts w:asciiTheme="minorHAnsi" w:eastAsiaTheme="minorHAnsi" w:hAnsiTheme="minorHAnsi" w:cs="HelveticaNeue-Light"/>
          <w:szCs w:val="22"/>
          <w:lang w:val="en-US"/>
        </w:rPr>
        <w:t xml:space="preserve">“If the custody officer </w:t>
      </w:r>
      <w:proofErr w:type="spellStart"/>
      <w:r w:rsidRPr="00C938FC">
        <w:rPr>
          <w:rFonts w:asciiTheme="minorHAnsi" w:eastAsiaTheme="minorHAnsi" w:hAnsiTheme="minorHAnsi" w:cs="HelveticaNeue-Light"/>
          <w:szCs w:val="22"/>
          <w:lang w:val="en-US"/>
        </w:rPr>
        <w:t>authorises</w:t>
      </w:r>
      <w:proofErr w:type="spellEnd"/>
      <w:r w:rsidRPr="00C938FC">
        <w:rPr>
          <w:rFonts w:asciiTheme="minorHAnsi" w:eastAsiaTheme="minorHAnsi" w:hAnsiTheme="minorHAnsi" w:cs="HelveticaNeue-Light"/>
          <w:szCs w:val="22"/>
          <w:lang w:val="en-US"/>
        </w:rPr>
        <w:t xml:space="preserve"> the detention of a person who is mentally vulnerable</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or appears to be suffering from a mental disorder, the custody officer must as soon as</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practicable inform the appropriate adult of the grounds for detention and the person’s</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whereabouts, and ask the adult to come to the police station to see them. If the</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appropriate adult:</w:t>
      </w:r>
    </w:p>
    <w:p w:rsidR="00E67E2C" w:rsidRPr="00C938FC" w:rsidRDefault="00E67E2C" w:rsidP="00C938FC">
      <w:pPr>
        <w:autoSpaceDE w:val="0"/>
        <w:autoSpaceDN w:val="0"/>
        <w:adjustRightInd w:val="0"/>
        <w:jc w:val="both"/>
        <w:rPr>
          <w:rFonts w:asciiTheme="minorHAnsi" w:eastAsiaTheme="minorHAnsi" w:hAnsiTheme="minorHAnsi" w:cs="HelveticaNeue-Light"/>
          <w:szCs w:val="22"/>
          <w:lang w:val="en-US"/>
        </w:rPr>
      </w:pPr>
    </w:p>
    <w:p w:rsidR="00E67E2C" w:rsidRPr="00C938FC" w:rsidRDefault="00E67E2C" w:rsidP="00ED6E8E">
      <w:pPr>
        <w:pStyle w:val="ListParagraph"/>
        <w:numPr>
          <w:ilvl w:val="0"/>
          <w:numId w:val="66"/>
        </w:numPr>
        <w:autoSpaceDE w:val="0"/>
        <w:autoSpaceDN w:val="0"/>
        <w:adjustRightInd w:val="0"/>
        <w:jc w:val="both"/>
        <w:rPr>
          <w:rFonts w:asciiTheme="minorHAnsi" w:eastAsiaTheme="minorHAnsi" w:hAnsiTheme="minorHAnsi" w:cs="HelveticaNeue-Light"/>
          <w:szCs w:val="22"/>
          <w:lang w:val="en-US"/>
        </w:rPr>
      </w:pPr>
      <w:r w:rsidRPr="00C938FC">
        <w:rPr>
          <w:rFonts w:asciiTheme="minorHAnsi" w:eastAsiaTheme="minorHAnsi" w:hAnsiTheme="minorHAnsi" w:cs="HelveticaNeue-Light"/>
          <w:szCs w:val="22"/>
          <w:lang w:val="en-US"/>
        </w:rPr>
        <w:t xml:space="preserve">is already at the station when information is given as in </w:t>
      </w:r>
      <w:r w:rsidRPr="00C938FC">
        <w:rPr>
          <w:rFonts w:asciiTheme="minorHAnsi" w:eastAsiaTheme="minorHAnsi" w:hAnsiTheme="minorHAnsi" w:cs="HelveticaNeue-LightItalic"/>
          <w:i/>
          <w:iCs/>
          <w:szCs w:val="22"/>
          <w:lang w:val="en-US"/>
        </w:rPr>
        <w:t xml:space="preserve">paragraphs 3.1 </w:t>
      </w:r>
      <w:r w:rsidRPr="00C938FC">
        <w:rPr>
          <w:rFonts w:asciiTheme="minorHAnsi" w:eastAsiaTheme="minorHAnsi" w:hAnsiTheme="minorHAnsi" w:cs="HelveticaNeue-Light"/>
          <w:szCs w:val="22"/>
          <w:lang w:val="en-US"/>
        </w:rPr>
        <w:t xml:space="preserve">to </w:t>
      </w:r>
      <w:r w:rsidRPr="00C938FC">
        <w:rPr>
          <w:rFonts w:asciiTheme="minorHAnsi" w:eastAsiaTheme="minorHAnsi" w:hAnsiTheme="minorHAnsi" w:cs="HelveticaNeue-LightItalic"/>
          <w:i/>
          <w:iCs/>
          <w:szCs w:val="22"/>
          <w:lang w:val="en-US"/>
        </w:rPr>
        <w:t xml:space="preserve">3.5 </w:t>
      </w:r>
      <w:r w:rsidRPr="00C938FC">
        <w:rPr>
          <w:rFonts w:asciiTheme="minorHAnsi" w:eastAsiaTheme="minorHAnsi" w:hAnsiTheme="minorHAnsi" w:cs="HelveticaNeue-Light"/>
          <w:szCs w:val="22"/>
          <w:lang w:val="en-US"/>
        </w:rPr>
        <w:t>the</w:t>
      </w:r>
      <w:r w:rsidR="00C938FC" w:rsidRPr="00C938FC">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information must be given in their presence</w:t>
      </w:r>
    </w:p>
    <w:p w:rsidR="00E67E2C" w:rsidRPr="00C938FC" w:rsidRDefault="00E67E2C" w:rsidP="00ED6E8E">
      <w:pPr>
        <w:pStyle w:val="ListParagraph"/>
        <w:numPr>
          <w:ilvl w:val="0"/>
          <w:numId w:val="66"/>
        </w:numPr>
        <w:autoSpaceDE w:val="0"/>
        <w:autoSpaceDN w:val="0"/>
        <w:adjustRightInd w:val="0"/>
        <w:jc w:val="both"/>
        <w:rPr>
          <w:rFonts w:asciiTheme="minorHAnsi" w:eastAsiaTheme="minorHAnsi" w:hAnsiTheme="minorHAnsi" w:cs="HelveticaNeue-Light"/>
          <w:szCs w:val="22"/>
          <w:lang w:val="en-US"/>
        </w:rPr>
      </w:pPr>
      <w:proofErr w:type="gramStart"/>
      <w:r w:rsidRPr="00C938FC">
        <w:rPr>
          <w:rFonts w:asciiTheme="minorHAnsi" w:eastAsiaTheme="minorHAnsi" w:hAnsiTheme="minorHAnsi" w:cs="HelveticaNeue-Light"/>
          <w:szCs w:val="22"/>
          <w:lang w:val="en-US"/>
        </w:rPr>
        <w:t>is</w:t>
      </w:r>
      <w:proofErr w:type="gramEnd"/>
      <w:r w:rsidRPr="00C938FC">
        <w:rPr>
          <w:rFonts w:asciiTheme="minorHAnsi" w:eastAsiaTheme="minorHAnsi" w:hAnsiTheme="minorHAnsi" w:cs="HelveticaNeue-Light"/>
          <w:szCs w:val="22"/>
          <w:lang w:val="en-US"/>
        </w:rPr>
        <w:t xml:space="preserve"> not at the station when the provisions of </w:t>
      </w:r>
      <w:r w:rsidRPr="00C938FC">
        <w:rPr>
          <w:rFonts w:asciiTheme="minorHAnsi" w:eastAsiaTheme="minorHAnsi" w:hAnsiTheme="minorHAnsi" w:cs="HelveticaNeue-LightItalic"/>
          <w:i/>
          <w:iCs/>
          <w:szCs w:val="22"/>
          <w:lang w:val="en-US"/>
        </w:rPr>
        <w:t xml:space="preserve">paragraph 3.1 </w:t>
      </w:r>
      <w:r w:rsidRPr="00C938FC">
        <w:rPr>
          <w:rFonts w:asciiTheme="minorHAnsi" w:eastAsiaTheme="minorHAnsi" w:hAnsiTheme="minorHAnsi" w:cs="HelveticaNeue-Light"/>
          <w:szCs w:val="22"/>
          <w:lang w:val="en-US"/>
        </w:rPr>
        <w:t xml:space="preserve">to </w:t>
      </w:r>
      <w:r w:rsidRPr="00C938FC">
        <w:rPr>
          <w:rFonts w:asciiTheme="minorHAnsi" w:eastAsiaTheme="minorHAnsi" w:hAnsiTheme="minorHAnsi" w:cs="HelveticaNeue-LightItalic"/>
          <w:i/>
          <w:iCs/>
          <w:szCs w:val="22"/>
          <w:lang w:val="en-US"/>
        </w:rPr>
        <w:t xml:space="preserve">3.5 </w:t>
      </w:r>
      <w:r w:rsidRPr="00C938FC">
        <w:rPr>
          <w:rFonts w:asciiTheme="minorHAnsi" w:eastAsiaTheme="minorHAnsi" w:hAnsiTheme="minorHAnsi" w:cs="HelveticaNeue-Light"/>
          <w:szCs w:val="22"/>
          <w:lang w:val="en-US"/>
        </w:rPr>
        <w:t>are complied with</w:t>
      </w:r>
      <w:r w:rsidR="00C938FC" w:rsidRPr="00C938FC">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these provisions must be complied with again in their presence once they arrive.”</w:t>
      </w:r>
    </w:p>
    <w:p w:rsidR="000B7AA3" w:rsidRPr="00C938FC" w:rsidRDefault="00E67E2C" w:rsidP="00C938FC">
      <w:pPr>
        <w:autoSpaceDE w:val="0"/>
        <w:autoSpaceDN w:val="0"/>
        <w:adjustRightInd w:val="0"/>
        <w:jc w:val="both"/>
        <w:rPr>
          <w:rFonts w:asciiTheme="minorHAnsi" w:eastAsiaTheme="minorHAnsi" w:hAnsiTheme="minorHAnsi" w:cs="HelveticaNeue-Light"/>
          <w:b/>
          <w:szCs w:val="22"/>
          <w:lang w:val="en-US"/>
        </w:rPr>
      </w:pPr>
      <w:r w:rsidRPr="00C938FC">
        <w:rPr>
          <w:rFonts w:asciiTheme="minorHAnsi" w:eastAsiaTheme="minorHAnsi" w:hAnsiTheme="minorHAnsi" w:cs="HelveticaNeue-Light"/>
          <w:szCs w:val="22"/>
          <w:lang w:val="en-US"/>
        </w:rPr>
        <w:t xml:space="preserve">See </w:t>
      </w:r>
      <w:r w:rsidRPr="00C938FC">
        <w:rPr>
          <w:rFonts w:asciiTheme="minorHAnsi" w:eastAsiaTheme="minorHAnsi" w:hAnsiTheme="minorHAnsi" w:cs="HelveticaNeue-LightItalic"/>
          <w:i/>
          <w:iCs/>
          <w:szCs w:val="22"/>
          <w:lang w:val="en-US"/>
        </w:rPr>
        <w:t xml:space="preserve">paragraphs 3.15 </w:t>
      </w:r>
      <w:r w:rsidRPr="00C938FC">
        <w:rPr>
          <w:rFonts w:asciiTheme="minorHAnsi" w:eastAsiaTheme="minorHAnsi" w:hAnsiTheme="minorHAnsi" w:cs="HelveticaNeue-Light"/>
          <w:szCs w:val="22"/>
          <w:lang w:val="en-US"/>
        </w:rPr>
        <w:t xml:space="preserve">to </w:t>
      </w:r>
      <w:r w:rsidRPr="00C938FC">
        <w:rPr>
          <w:rFonts w:asciiTheme="minorHAnsi" w:eastAsiaTheme="minorHAnsi" w:hAnsiTheme="minorHAnsi" w:cs="HelveticaNeue-LightItalic"/>
          <w:i/>
          <w:iCs/>
          <w:szCs w:val="22"/>
          <w:lang w:val="en-US"/>
        </w:rPr>
        <w:t>3.17</w:t>
      </w:r>
    </w:p>
    <w:p w:rsidR="00E67E2C" w:rsidRPr="00C938FC" w:rsidRDefault="00E67E2C" w:rsidP="00C938FC">
      <w:pPr>
        <w:autoSpaceDE w:val="0"/>
        <w:autoSpaceDN w:val="0"/>
        <w:adjustRightInd w:val="0"/>
        <w:jc w:val="both"/>
        <w:rPr>
          <w:rFonts w:asciiTheme="minorHAnsi" w:eastAsiaTheme="minorHAnsi" w:hAnsiTheme="minorHAnsi" w:cs="HelveticaNeue-Light"/>
          <w:b/>
          <w:szCs w:val="22"/>
          <w:lang w:val="en-US"/>
        </w:rPr>
      </w:pPr>
    </w:p>
    <w:p w:rsidR="007B05AF" w:rsidRPr="00C938FC" w:rsidRDefault="007B05AF" w:rsidP="00C938FC">
      <w:pPr>
        <w:pStyle w:val="Default"/>
        <w:jc w:val="both"/>
        <w:rPr>
          <w:rFonts w:asciiTheme="minorHAnsi" w:hAnsiTheme="minorHAnsi" w:cs="HelveticaNeue-Light"/>
          <w:b/>
          <w:sz w:val="22"/>
          <w:szCs w:val="22"/>
        </w:rPr>
      </w:pPr>
      <w:r w:rsidRPr="00C938FC">
        <w:rPr>
          <w:rFonts w:asciiTheme="minorHAnsi" w:hAnsiTheme="minorHAnsi"/>
          <w:sz w:val="22"/>
          <w:szCs w:val="22"/>
        </w:rPr>
        <w:t>“In the case of people who are mentally disordered or otherwise mentally vulnerable, it may be more satisfactory if the appropriate adult is someone experienced or trained in their care rather than a relative lacking such qualifications. But if the detainee prefers a relative to a better qualified stranger or objects to a particular person their wishes should, if practicable, be respected.” (PACE C, 1D)</w:t>
      </w:r>
    </w:p>
    <w:p w:rsidR="00C938FC" w:rsidRPr="00C938FC" w:rsidRDefault="00C938FC" w:rsidP="00C938FC">
      <w:pPr>
        <w:pStyle w:val="Heading1"/>
        <w:jc w:val="both"/>
        <w:rPr>
          <w:rFonts w:asciiTheme="minorHAnsi" w:hAnsiTheme="minorHAnsi" w:cs="Arial"/>
          <w:noProof/>
          <w:sz w:val="22"/>
          <w:szCs w:val="22"/>
          <w:lang w:val="en-US"/>
        </w:rPr>
      </w:pPr>
    </w:p>
    <w:p w:rsidR="005C6D8C" w:rsidRPr="003F7068" w:rsidRDefault="005C6D8C" w:rsidP="00C938FC">
      <w:pPr>
        <w:pStyle w:val="Heading1"/>
        <w:jc w:val="both"/>
        <w:rPr>
          <w:rFonts w:asciiTheme="minorHAnsi" w:hAnsiTheme="minorHAnsi" w:cs="Arial"/>
          <w:noProof/>
          <w:sz w:val="24"/>
          <w:szCs w:val="22"/>
          <w:u w:val="single"/>
          <w:lang w:val="en-US"/>
        </w:rPr>
      </w:pPr>
      <w:r w:rsidRPr="003F7068">
        <w:rPr>
          <w:rFonts w:asciiTheme="minorHAnsi" w:hAnsiTheme="minorHAnsi" w:cs="Arial"/>
          <w:noProof/>
          <w:sz w:val="24"/>
          <w:szCs w:val="22"/>
          <w:u w:val="single"/>
          <w:lang w:val="en-US"/>
        </w:rPr>
        <w:t>Receiving the call</w:t>
      </w:r>
    </w:p>
    <w:p w:rsidR="005C6D8C" w:rsidRPr="00C938FC" w:rsidRDefault="005C6D8C" w:rsidP="00C938FC">
      <w:pPr>
        <w:pStyle w:val="Heading1"/>
        <w:jc w:val="both"/>
        <w:rPr>
          <w:rFonts w:asciiTheme="minorHAnsi" w:hAnsiTheme="minorHAnsi" w:cs="Arial"/>
          <w:noProof/>
          <w:sz w:val="22"/>
          <w:szCs w:val="22"/>
          <w:lang w:val="en-US"/>
        </w:rPr>
      </w:pPr>
    </w:p>
    <w:p w:rsidR="005C6D8C" w:rsidRPr="00C938FC" w:rsidRDefault="009C2161" w:rsidP="00C938FC">
      <w:pPr>
        <w:pStyle w:val="Heading1"/>
        <w:jc w:val="both"/>
        <w:rPr>
          <w:rFonts w:asciiTheme="minorHAnsi" w:hAnsiTheme="minorHAnsi" w:cs="Arial"/>
          <w:b w:val="0"/>
          <w:noProof/>
          <w:sz w:val="22"/>
          <w:szCs w:val="22"/>
          <w:lang w:val="en-US"/>
        </w:rPr>
      </w:pPr>
      <w:r w:rsidRPr="00C938FC">
        <w:rPr>
          <w:rFonts w:asciiTheme="minorHAnsi" w:hAnsiTheme="minorHAnsi" w:cs="Arial"/>
          <w:b w:val="0"/>
          <w:noProof/>
          <w:sz w:val="22"/>
          <w:szCs w:val="22"/>
          <w:lang w:val="en-US"/>
        </w:rPr>
        <w:t>While on the phone, write down</w:t>
      </w:r>
      <w:r w:rsidR="00301B40" w:rsidRPr="00C938FC">
        <w:rPr>
          <w:rFonts w:asciiTheme="minorHAnsi" w:hAnsiTheme="minorHAnsi" w:cs="Arial"/>
          <w:b w:val="0"/>
          <w:noProof/>
          <w:sz w:val="22"/>
          <w:szCs w:val="22"/>
          <w:lang w:val="en-US"/>
        </w:rPr>
        <w:t xml:space="preserve"> the information you need as detailed in </w:t>
      </w:r>
      <w:r w:rsidR="00301B40" w:rsidRPr="00C938FC">
        <w:rPr>
          <w:rFonts w:asciiTheme="minorHAnsi" w:hAnsiTheme="minorHAnsi" w:cs="Arial"/>
          <w:noProof/>
          <w:sz w:val="22"/>
          <w:szCs w:val="22"/>
          <w:lang w:val="en-US"/>
        </w:rPr>
        <w:t>Section 1 (contact record) of the Appropriate Adult Scheme Reporting Form</w:t>
      </w:r>
      <w:r w:rsidR="00301B40" w:rsidRPr="00C938FC">
        <w:rPr>
          <w:rFonts w:asciiTheme="minorHAnsi" w:hAnsiTheme="minorHAnsi" w:cs="Arial"/>
          <w:b w:val="0"/>
          <w:noProof/>
          <w:sz w:val="22"/>
          <w:szCs w:val="22"/>
          <w:lang w:val="en-US"/>
        </w:rPr>
        <w:t>.</w:t>
      </w:r>
      <w:r w:rsidR="008359CC" w:rsidRPr="00C938FC">
        <w:rPr>
          <w:rFonts w:asciiTheme="minorHAnsi" w:hAnsiTheme="minorHAnsi" w:cs="Arial"/>
          <w:b w:val="0"/>
          <w:noProof/>
          <w:sz w:val="22"/>
          <w:szCs w:val="22"/>
          <w:lang w:val="en-US"/>
        </w:rPr>
        <w:t xml:space="preserve">  Find out as much as you can at this stage</w:t>
      </w:r>
    </w:p>
    <w:p w:rsidR="000467B6" w:rsidRPr="00C938FC" w:rsidRDefault="000467B6" w:rsidP="00C938FC">
      <w:pPr>
        <w:jc w:val="both"/>
        <w:rPr>
          <w:rFonts w:asciiTheme="minorHAnsi" w:hAnsiTheme="minorHAnsi"/>
          <w:szCs w:val="22"/>
        </w:rPr>
      </w:pPr>
      <w:r w:rsidRPr="00C938FC">
        <w:rPr>
          <w:rFonts w:asciiTheme="minorHAnsi" w:hAnsiTheme="minorHAnsi"/>
          <w:szCs w:val="22"/>
        </w:rPr>
        <w:t>The form needs to be completed in clear, legible handwriting.</w:t>
      </w:r>
    </w:p>
    <w:p w:rsidR="000467B6" w:rsidRPr="00C938FC" w:rsidRDefault="000467B6" w:rsidP="00C938FC">
      <w:pPr>
        <w:jc w:val="both"/>
        <w:rPr>
          <w:rFonts w:asciiTheme="minorHAnsi" w:hAnsiTheme="minorHAnsi"/>
          <w:szCs w:val="22"/>
        </w:rPr>
      </w:pPr>
    </w:p>
    <w:p w:rsidR="000467B6" w:rsidRPr="00C938FC" w:rsidRDefault="000467B6" w:rsidP="00C938FC">
      <w:pPr>
        <w:jc w:val="both"/>
        <w:rPr>
          <w:rFonts w:asciiTheme="minorHAnsi" w:hAnsiTheme="minorHAnsi"/>
          <w:szCs w:val="22"/>
        </w:rPr>
      </w:pPr>
      <w:r w:rsidRPr="00C938FC">
        <w:rPr>
          <w:rFonts w:asciiTheme="minorHAnsi" w:hAnsiTheme="minorHAnsi"/>
          <w:szCs w:val="22"/>
        </w:rPr>
        <w:t>The Custody Sgt must sign the back page of the Reporting form to confirm your attendance.</w:t>
      </w:r>
    </w:p>
    <w:p w:rsidR="000467B6" w:rsidRPr="00C938FC" w:rsidRDefault="000467B6" w:rsidP="00C938FC">
      <w:pPr>
        <w:jc w:val="both"/>
        <w:rPr>
          <w:rFonts w:asciiTheme="minorHAnsi" w:hAnsiTheme="minorHAnsi"/>
          <w:szCs w:val="22"/>
        </w:rPr>
      </w:pPr>
    </w:p>
    <w:p w:rsidR="000467B6" w:rsidRDefault="000467B6" w:rsidP="00C938FC">
      <w:pPr>
        <w:jc w:val="both"/>
        <w:rPr>
          <w:rFonts w:asciiTheme="minorHAnsi" w:hAnsiTheme="minorHAnsi"/>
          <w:szCs w:val="22"/>
        </w:rPr>
      </w:pPr>
      <w:r w:rsidRPr="00C938FC">
        <w:rPr>
          <w:rFonts w:asciiTheme="minorHAnsi" w:hAnsiTheme="minorHAnsi"/>
          <w:szCs w:val="22"/>
        </w:rPr>
        <w:t>Each station has a lock box where all forms must be placed prior to leaving – Reporting Forms should never leave the station.</w:t>
      </w:r>
    </w:p>
    <w:p w:rsidR="00B70249" w:rsidRDefault="00B70249" w:rsidP="00C938FC">
      <w:pPr>
        <w:jc w:val="both"/>
        <w:rPr>
          <w:rFonts w:asciiTheme="minorHAnsi" w:hAnsiTheme="minorHAnsi"/>
          <w:szCs w:val="22"/>
        </w:rPr>
      </w:pPr>
    </w:p>
    <w:p w:rsidR="00B70249" w:rsidRDefault="00B70249" w:rsidP="00C938FC">
      <w:pPr>
        <w:jc w:val="both"/>
        <w:rPr>
          <w:rFonts w:asciiTheme="minorHAnsi" w:hAnsiTheme="minorHAnsi"/>
          <w:szCs w:val="22"/>
        </w:rPr>
      </w:pPr>
    </w:p>
    <w:p w:rsidR="00B70249" w:rsidRPr="00C938FC" w:rsidRDefault="00B70249" w:rsidP="00C938FC">
      <w:pPr>
        <w:jc w:val="both"/>
        <w:rPr>
          <w:rFonts w:asciiTheme="minorHAnsi" w:hAnsiTheme="minorHAnsi"/>
          <w:szCs w:val="22"/>
        </w:rPr>
      </w:pPr>
    </w:p>
    <w:p w:rsidR="002C7D79" w:rsidRPr="00C938FC" w:rsidRDefault="002C7D79" w:rsidP="00C938FC">
      <w:pPr>
        <w:jc w:val="both"/>
        <w:rPr>
          <w:rFonts w:asciiTheme="minorHAnsi" w:hAnsiTheme="minorHAnsi"/>
          <w:b/>
          <w:szCs w:val="22"/>
          <w:lang w:val="en-US"/>
        </w:rPr>
      </w:pPr>
    </w:p>
    <w:p w:rsidR="002C7D79" w:rsidRPr="00C938FC" w:rsidRDefault="002C7D79" w:rsidP="00C938FC">
      <w:pPr>
        <w:jc w:val="both"/>
        <w:rPr>
          <w:rFonts w:asciiTheme="minorHAnsi" w:hAnsiTheme="minorHAnsi"/>
          <w:b/>
          <w:szCs w:val="22"/>
          <w:lang w:val="en-US"/>
        </w:rPr>
      </w:pPr>
    </w:p>
    <w:p w:rsidR="002C7D79" w:rsidRPr="00C938FC" w:rsidRDefault="002C7D79" w:rsidP="00C938FC">
      <w:pPr>
        <w:jc w:val="both"/>
        <w:rPr>
          <w:rFonts w:asciiTheme="minorHAnsi" w:hAnsiTheme="minorHAnsi"/>
          <w:b/>
          <w:szCs w:val="22"/>
          <w:lang w:val="en-US"/>
        </w:rPr>
      </w:pPr>
    </w:p>
    <w:p w:rsidR="00B1551F" w:rsidRPr="00C938FC" w:rsidRDefault="00B70249" w:rsidP="00C938FC">
      <w:pPr>
        <w:jc w:val="both"/>
        <w:rPr>
          <w:rFonts w:asciiTheme="minorHAnsi" w:hAnsiTheme="minorHAnsi"/>
          <w:b/>
          <w:szCs w:val="22"/>
          <w:lang w:val="en-US"/>
        </w:rPr>
      </w:pPr>
      <w:r>
        <w:rPr>
          <w:rFonts w:asciiTheme="minorHAnsi" w:hAnsiTheme="minorHAnsi"/>
          <w:noProof/>
          <w:szCs w:val="22"/>
          <w:lang w:eastAsia="en-GB"/>
        </w:rPr>
        <mc:AlternateContent>
          <mc:Choice Requires="wps">
            <w:drawing>
              <wp:anchor distT="0" distB="0" distL="114300" distR="114300" simplePos="0" relativeHeight="251696640" behindDoc="0" locked="0" layoutInCell="1" allowOverlap="1" wp14:anchorId="1E6F1B6B" wp14:editId="277B9ED4">
                <wp:simplePos x="0" y="0"/>
                <wp:positionH relativeFrom="margin">
                  <wp:align>right</wp:align>
                </wp:positionH>
                <wp:positionV relativeFrom="paragraph">
                  <wp:posOffset>-273685</wp:posOffset>
                </wp:positionV>
                <wp:extent cx="6257925" cy="2996565"/>
                <wp:effectExtent l="0" t="0" r="28575" b="13335"/>
                <wp:wrapNone/>
                <wp:docPr id="2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996565"/>
                        </a:xfrm>
                        <a:prstGeom prst="rect">
                          <a:avLst/>
                        </a:prstGeom>
                        <a:solidFill>
                          <a:schemeClr val="accent1">
                            <a:lumMod val="20000"/>
                            <a:lumOff val="80000"/>
                          </a:schemeClr>
                        </a:solidFill>
                        <a:ln w="9525">
                          <a:solidFill>
                            <a:srgbClr val="000000"/>
                          </a:solidFill>
                          <a:miter lim="800000"/>
                          <a:headEnd/>
                          <a:tailEnd/>
                        </a:ln>
                      </wps:spPr>
                      <wps:txbx>
                        <w:txbxContent>
                          <w:p w:rsidR="003F7068" w:rsidRPr="00C938FC" w:rsidRDefault="003F7068" w:rsidP="00B1551F">
                            <w:pPr>
                              <w:rPr>
                                <w:rFonts w:asciiTheme="minorHAnsi" w:hAnsiTheme="minorHAnsi"/>
                                <w:b/>
                                <w:szCs w:val="22"/>
                                <w:lang w:val="en-US"/>
                              </w:rPr>
                            </w:pPr>
                            <w:r w:rsidRPr="00C938FC">
                              <w:rPr>
                                <w:rFonts w:asciiTheme="minorHAnsi" w:hAnsiTheme="minorHAnsi"/>
                                <w:b/>
                                <w:szCs w:val="22"/>
                                <w:lang w:val="en-US"/>
                              </w:rPr>
                              <w:t>Consider the need for a solicitor at this point, it will save time later.</w:t>
                            </w:r>
                          </w:p>
                          <w:p w:rsidR="003F7068" w:rsidRPr="00C938FC" w:rsidRDefault="003F7068" w:rsidP="00B1551F">
                            <w:pPr>
                              <w:rPr>
                                <w:rFonts w:asciiTheme="minorHAnsi" w:hAnsiTheme="minorHAnsi"/>
                                <w:szCs w:val="22"/>
                                <w:lang w:val="en-US"/>
                              </w:rPr>
                            </w:pPr>
                          </w:p>
                          <w:p w:rsidR="003F7068" w:rsidRPr="00C938FC" w:rsidRDefault="003F7068" w:rsidP="00B1551F">
                            <w:pPr>
                              <w:rPr>
                                <w:rFonts w:asciiTheme="minorHAnsi" w:hAnsiTheme="minorHAnsi"/>
                                <w:szCs w:val="22"/>
                                <w:lang w:val="en-US"/>
                              </w:rPr>
                            </w:pPr>
                            <w:r w:rsidRPr="00C938FC">
                              <w:rPr>
                                <w:rFonts w:asciiTheme="minorHAnsi" w:hAnsiTheme="minorHAnsi"/>
                                <w:szCs w:val="22"/>
                                <w:lang w:val="en-US"/>
                              </w:rPr>
                              <w:t>Consider the seriousness of the offence(s).  A solicitor should be requested if:</w:t>
                            </w:r>
                          </w:p>
                          <w:p w:rsidR="003F7068" w:rsidRPr="00C938FC" w:rsidRDefault="003F7068" w:rsidP="00B1551F">
                            <w:pPr>
                              <w:rPr>
                                <w:rFonts w:asciiTheme="minorHAnsi" w:hAnsiTheme="minorHAnsi"/>
                                <w:szCs w:val="22"/>
                                <w:lang w:val="en-US"/>
                              </w:rPr>
                            </w:pPr>
                          </w:p>
                          <w:p w:rsidR="003F7068" w:rsidRPr="00C938FC" w:rsidRDefault="003F7068" w:rsidP="00ED6E8E">
                            <w:pPr>
                              <w:pStyle w:val="ListParagraph"/>
                              <w:numPr>
                                <w:ilvl w:val="0"/>
                                <w:numId w:val="25"/>
                              </w:numPr>
                              <w:rPr>
                                <w:rFonts w:asciiTheme="minorHAnsi" w:hAnsiTheme="minorHAnsi"/>
                                <w:szCs w:val="22"/>
                                <w:lang w:val="en-US"/>
                              </w:rPr>
                            </w:pPr>
                            <w:r w:rsidRPr="00C938FC">
                              <w:rPr>
                                <w:rFonts w:asciiTheme="minorHAnsi" w:hAnsiTheme="minorHAnsi"/>
                                <w:szCs w:val="22"/>
                                <w:lang w:val="en-US"/>
                              </w:rPr>
                              <w:t>The offences are serious</w:t>
                            </w:r>
                          </w:p>
                          <w:p w:rsidR="003F7068" w:rsidRPr="00C938FC" w:rsidRDefault="003F7068" w:rsidP="00ED6E8E">
                            <w:pPr>
                              <w:pStyle w:val="ListParagraph"/>
                              <w:numPr>
                                <w:ilvl w:val="0"/>
                                <w:numId w:val="25"/>
                              </w:numPr>
                              <w:rPr>
                                <w:rFonts w:asciiTheme="minorHAnsi" w:hAnsiTheme="minorHAnsi"/>
                                <w:szCs w:val="22"/>
                                <w:lang w:val="en-US"/>
                              </w:rPr>
                            </w:pPr>
                            <w:r w:rsidRPr="00C938FC">
                              <w:rPr>
                                <w:rFonts w:asciiTheme="minorHAnsi" w:hAnsiTheme="minorHAnsi"/>
                                <w:szCs w:val="22"/>
                                <w:lang w:val="en-US"/>
                              </w:rPr>
                              <w:t xml:space="preserve">The case is complex                                       </w:t>
                            </w:r>
                            <w:r w:rsidRPr="00C938FC">
                              <w:rPr>
                                <w:rFonts w:asciiTheme="minorHAnsi" w:hAnsiTheme="minorHAnsi"/>
                                <w:b/>
                                <w:szCs w:val="22"/>
                                <w:lang w:val="en-US"/>
                              </w:rPr>
                              <w:t>If in doubt, call one out</w:t>
                            </w:r>
                          </w:p>
                          <w:p w:rsidR="003F7068" w:rsidRPr="00C938FC" w:rsidRDefault="003F7068" w:rsidP="00ED6E8E">
                            <w:pPr>
                              <w:pStyle w:val="ListParagraph"/>
                              <w:numPr>
                                <w:ilvl w:val="0"/>
                                <w:numId w:val="25"/>
                              </w:numPr>
                              <w:rPr>
                                <w:rFonts w:asciiTheme="minorHAnsi" w:hAnsiTheme="minorHAnsi"/>
                                <w:szCs w:val="22"/>
                                <w:lang w:val="en-US"/>
                              </w:rPr>
                            </w:pPr>
                            <w:r w:rsidRPr="00C938FC">
                              <w:rPr>
                                <w:rFonts w:asciiTheme="minorHAnsi" w:hAnsiTheme="minorHAnsi"/>
                                <w:szCs w:val="22"/>
                                <w:lang w:val="en-US"/>
                              </w:rPr>
                              <w:t>The charges are disputed</w:t>
                            </w:r>
                          </w:p>
                          <w:p w:rsidR="003F7068" w:rsidRPr="00C938FC" w:rsidRDefault="003F7068" w:rsidP="00B1551F">
                            <w:pPr>
                              <w:rPr>
                                <w:rFonts w:asciiTheme="minorHAnsi" w:hAnsiTheme="minorHAnsi"/>
                                <w:szCs w:val="22"/>
                                <w:lang w:val="en-US"/>
                              </w:rPr>
                            </w:pPr>
                          </w:p>
                          <w:p w:rsidR="003F7068" w:rsidRPr="00C938FC" w:rsidRDefault="003F7068" w:rsidP="00966BCA">
                            <w:pPr>
                              <w:jc w:val="both"/>
                              <w:rPr>
                                <w:rFonts w:asciiTheme="minorHAnsi" w:hAnsiTheme="minorHAnsi"/>
                                <w:szCs w:val="22"/>
                                <w:lang w:val="en-US"/>
                              </w:rPr>
                            </w:pPr>
                            <w:r w:rsidRPr="00C938FC">
                              <w:rPr>
                                <w:rFonts w:asciiTheme="minorHAnsi" w:hAnsiTheme="minorHAnsi"/>
                                <w:szCs w:val="22"/>
                              </w:rPr>
                              <w:t>It is not always essential to wait until you arrive at the police station before requesting a solicitor – follow the advice and procedure for your AA scheme. You can also ask to speak to the detained person on the phone before you attend the police station – this will not always be allowed but can be worth trying and will usually save time if the solicitor can be requested before the AA arrives.</w:t>
                            </w:r>
                          </w:p>
                          <w:p w:rsidR="003F7068" w:rsidRPr="00C938FC" w:rsidRDefault="003F7068" w:rsidP="00966BCA">
                            <w:pPr>
                              <w:jc w:val="both"/>
                              <w:rPr>
                                <w:rFonts w:asciiTheme="minorHAnsi" w:hAnsiTheme="minorHAnsi"/>
                                <w:szCs w:val="22"/>
                                <w:lang w:val="en-US"/>
                              </w:rPr>
                            </w:pPr>
                            <w:r w:rsidRPr="00C938FC">
                              <w:rPr>
                                <w:rFonts w:asciiTheme="minorHAnsi" w:hAnsiTheme="minorHAnsi"/>
                                <w:szCs w:val="22"/>
                                <w:lang w:val="en-US"/>
                              </w:rPr>
                              <w:t>Structure the question so that the DP is more likely to agree with you e</w:t>
                            </w:r>
                            <w:r>
                              <w:rPr>
                                <w:rFonts w:asciiTheme="minorHAnsi" w:hAnsiTheme="minorHAnsi"/>
                                <w:szCs w:val="22"/>
                                <w:lang w:val="en-US"/>
                              </w:rPr>
                              <w:t>.</w:t>
                            </w:r>
                            <w:r w:rsidRPr="00C938FC">
                              <w:rPr>
                                <w:rFonts w:asciiTheme="minorHAnsi" w:hAnsiTheme="minorHAnsi"/>
                                <w:szCs w:val="22"/>
                                <w:lang w:val="en-US"/>
                              </w:rPr>
                              <w:t>g</w:t>
                            </w:r>
                            <w:r>
                              <w:rPr>
                                <w:rFonts w:asciiTheme="minorHAnsi" w:hAnsiTheme="minorHAnsi"/>
                                <w:szCs w:val="22"/>
                                <w:lang w:val="en-US"/>
                              </w:rPr>
                              <w:t>.</w:t>
                            </w:r>
                            <w:r w:rsidRPr="00C938FC">
                              <w:rPr>
                                <w:rFonts w:asciiTheme="minorHAnsi" w:hAnsiTheme="minorHAnsi"/>
                                <w:szCs w:val="22"/>
                                <w:lang w:val="en-US"/>
                              </w:rPr>
                              <w:t xml:space="preserve"> “I’m going to be your appropriate adult.  I think you should have a solicitor.  I’ll tell the police to organize one, shall I?  It’ll save time if we do it now”.</w:t>
                            </w:r>
                          </w:p>
                          <w:p w:rsidR="003F7068" w:rsidRPr="00C938FC" w:rsidRDefault="003F7068" w:rsidP="00B1551F">
                            <w:pPr>
                              <w:rPr>
                                <w:rFonts w:asciiTheme="minorHAnsi" w:hAnsiTheme="minorHAnsi"/>
                                <w:szCs w:val="22"/>
                                <w:lang w:val="en-US"/>
                              </w:rPr>
                            </w:pPr>
                          </w:p>
                          <w:p w:rsidR="003F7068" w:rsidRPr="00C938FC" w:rsidRDefault="003F7068" w:rsidP="00B1551F">
                            <w:pPr>
                              <w:jc w:val="center"/>
                              <w:rPr>
                                <w:rFonts w:asciiTheme="minorHAnsi" w:hAnsiTheme="minorHAnsi"/>
                                <w:b/>
                                <w:szCs w:val="22"/>
                                <w:lang w:val="en-US"/>
                              </w:rPr>
                            </w:pPr>
                            <w:r w:rsidRPr="00C938FC">
                              <w:rPr>
                                <w:rFonts w:asciiTheme="minorHAnsi" w:hAnsiTheme="minorHAnsi"/>
                                <w:b/>
                                <w:szCs w:val="22"/>
                                <w:lang w:val="en-US"/>
                              </w:rPr>
                              <w:t>If the DP wants a solicitor, always get one</w:t>
                            </w:r>
                          </w:p>
                          <w:p w:rsidR="003F7068" w:rsidRDefault="003F7068" w:rsidP="00B1551F">
                            <w:pPr>
                              <w:jc w:val="center"/>
                              <w:rPr>
                                <w:rFonts w:asciiTheme="minorHAnsi" w:hAnsiTheme="minorHAnsi"/>
                                <w:b/>
                                <w:sz w:val="24"/>
                                <w:lang w:val="en-US"/>
                              </w:rPr>
                            </w:pPr>
                          </w:p>
                          <w:p w:rsidR="003F7068" w:rsidRPr="00C71D40" w:rsidRDefault="003F7068" w:rsidP="00B1551F">
                            <w:pPr>
                              <w:rPr>
                                <w:rFonts w:asciiTheme="minorHAnsi" w:hAnsiTheme="minorHAns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F1B6B" id="Text Box 67" o:spid="_x0000_s1045" type="#_x0000_t202" style="position:absolute;left:0;text-align:left;margin-left:441.55pt;margin-top:-21.55pt;width:492.75pt;height:235.9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" fillcolor="#dbe5f1 [660]">
                <v:textbox>
                  <w:txbxContent>
                    <w:p w:rsidR="003F7068" w:rsidRPr="00C938FC" w:rsidRDefault="003F7068" w:rsidP="00B1551F">
                      <w:pPr>
                        <w:rPr>
                          <w:rFonts w:asciiTheme="minorHAnsi" w:hAnsiTheme="minorHAnsi"/>
                          <w:b/>
                          <w:szCs w:val="22"/>
                          <w:lang w:val="en-US"/>
                        </w:rPr>
                      </w:pPr>
                      <w:r w:rsidRPr="00C938FC">
                        <w:rPr>
                          <w:rFonts w:asciiTheme="minorHAnsi" w:hAnsiTheme="minorHAnsi"/>
                          <w:b/>
                          <w:szCs w:val="22"/>
                          <w:lang w:val="en-US"/>
                        </w:rPr>
                        <w:t>Consider the need for a solicitor at this point, it will save time later.</w:t>
                      </w:r>
                    </w:p>
                    <w:p w:rsidR="003F7068" w:rsidRPr="00C938FC" w:rsidRDefault="003F7068" w:rsidP="00B1551F">
                      <w:pPr>
                        <w:rPr>
                          <w:rFonts w:asciiTheme="minorHAnsi" w:hAnsiTheme="minorHAnsi"/>
                          <w:szCs w:val="22"/>
                          <w:lang w:val="en-US"/>
                        </w:rPr>
                      </w:pPr>
                    </w:p>
                    <w:p w:rsidR="003F7068" w:rsidRPr="00C938FC" w:rsidRDefault="003F7068" w:rsidP="00B1551F">
                      <w:pPr>
                        <w:rPr>
                          <w:rFonts w:asciiTheme="minorHAnsi" w:hAnsiTheme="minorHAnsi"/>
                          <w:szCs w:val="22"/>
                          <w:lang w:val="en-US"/>
                        </w:rPr>
                      </w:pPr>
                      <w:r w:rsidRPr="00C938FC">
                        <w:rPr>
                          <w:rFonts w:asciiTheme="minorHAnsi" w:hAnsiTheme="minorHAnsi"/>
                          <w:szCs w:val="22"/>
                          <w:lang w:val="en-US"/>
                        </w:rPr>
                        <w:t>Consider the seriousness of the offence(s).  A solicitor should be requested if:</w:t>
                      </w:r>
                    </w:p>
                    <w:p w:rsidR="003F7068" w:rsidRPr="00C938FC" w:rsidRDefault="003F7068" w:rsidP="00B1551F">
                      <w:pPr>
                        <w:rPr>
                          <w:rFonts w:asciiTheme="minorHAnsi" w:hAnsiTheme="minorHAnsi"/>
                          <w:szCs w:val="22"/>
                          <w:lang w:val="en-US"/>
                        </w:rPr>
                      </w:pPr>
                    </w:p>
                    <w:p w:rsidR="003F7068" w:rsidRPr="00C938FC" w:rsidRDefault="003F7068" w:rsidP="00ED6E8E">
                      <w:pPr>
                        <w:pStyle w:val="ListParagraph"/>
                        <w:numPr>
                          <w:ilvl w:val="0"/>
                          <w:numId w:val="25"/>
                        </w:numPr>
                        <w:rPr>
                          <w:rFonts w:asciiTheme="minorHAnsi" w:hAnsiTheme="minorHAnsi"/>
                          <w:szCs w:val="22"/>
                          <w:lang w:val="en-US"/>
                        </w:rPr>
                      </w:pPr>
                      <w:r w:rsidRPr="00C938FC">
                        <w:rPr>
                          <w:rFonts w:asciiTheme="minorHAnsi" w:hAnsiTheme="minorHAnsi"/>
                          <w:szCs w:val="22"/>
                          <w:lang w:val="en-US"/>
                        </w:rPr>
                        <w:t>The offences are serious</w:t>
                      </w:r>
                    </w:p>
                    <w:p w:rsidR="003F7068" w:rsidRPr="00C938FC" w:rsidRDefault="003F7068" w:rsidP="00ED6E8E">
                      <w:pPr>
                        <w:pStyle w:val="ListParagraph"/>
                        <w:numPr>
                          <w:ilvl w:val="0"/>
                          <w:numId w:val="25"/>
                        </w:numPr>
                        <w:rPr>
                          <w:rFonts w:asciiTheme="minorHAnsi" w:hAnsiTheme="minorHAnsi"/>
                          <w:szCs w:val="22"/>
                          <w:lang w:val="en-US"/>
                        </w:rPr>
                      </w:pPr>
                      <w:r w:rsidRPr="00C938FC">
                        <w:rPr>
                          <w:rFonts w:asciiTheme="minorHAnsi" w:hAnsiTheme="minorHAnsi"/>
                          <w:szCs w:val="22"/>
                          <w:lang w:val="en-US"/>
                        </w:rPr>
                        <w:t xml:space="preserve">The case is complex                                       </w:t>
                      </w:r>
                      <w:r w:rsidRPr="00C938FC">
                        <w:rPr>
                          <w:rFonts w:asciiTheme="minorHAnsi" w:hAnsiTheme="minorHAnsi"/>
                          <w:b/>
                          <w:szCs w:val="22"/>
                          <w:lang w:val="en-US"/>
                        </w:rPr>
                        <w:t>If in doubt, call one out</w:t>
                      </w:r>
                    </w:p>
                    <w:p w:rsidR="003F7068" w:rsidRPr="00C938FC" w:rsidRDefault="003F7068" w:rsidP="00ED6E8E">
                      <w:pPr>
                        <w:pStyle w:val="ListParagraph"/>
                        <w:numPr>
                          <w:ilvl w:val="0"/>
                          <w:numId w:val="25"/>
                        </w:numPr>
                        <w:rPr>
                          <w:rFonts w:asciiTheme="minorHAnsi" w:hAnsiTheme="minorHAnsi"/>
                          <w:szCs w:val="22"/>
                          <w:lang w:val="en-US"/>
                        </w:rPr>
                      </w:pPr>
                      <w:r w:rsidRPr="00C938FC">
                        <w:rPr>
                          <w:rFonts w:asciiTheme="minorHAnsi" w:hAnsiTheme="minorHAnsi"/>
                          <w:szCs w:val="22"/>
                          <w:lang w:val="en-US"/>
                        </w:rPr>
                        <w:t>The charges are disputed</w:t>
                      </w:r>
                    </w:p>
                    <w:p w:rsidR="003F7068" w:rsidRPr="00C938FC" w:rsidRDefault="003F7068" w:rsidP="00B1551F">
                      <w:pPr>
                        <w:rPr>
                          <w:rFonts w:asciiTheme="minorHAnsi" w:hAnsiTheme="minorHAnsi"/>
                          <w:szCs w:val="22"/>
                          <w:lang w:val="en-US"/>
                        </w:rPr>
                      </w:pPr>
                    </w:p>
                    <w:p w:rsidR="003F7068" w:rsidRPr="00C938FC" w:rsidRDefault="003F7068" w:rsidP="00966BCA">
                      <w:pPr>
                        <w:jc w:val="both"/>
                        <w:rPr>
                          <w:rFonts w:asciiTheme="minorHAnsi" w:hAnsiTheme="minorHAnsi"/>
                          <w:szCs w:val="22"/>
                          <w:lang w:val="en-US"/>
                        </w:rPr>
                      </w:pPr>
                      <w:r w:rsidRPr="00C938FC">
                        <w:rPr>
                          <w:rFonts w:asciiTheme="minorHAnsi" w:hAnsiTheme="minorHAnsi"/>
                          <w:szCs w:val="22"/>
                        </w:rPr>
                        <w:t>It is not always essential to wait until you arrive at the police station before requesting a solicitor – follow the advice and procedure for your AA scheme. You can also ask to speak to the detained person on the phone before you attend the police station – this will not always be allowed but can be worth trying and will usually save time if the solicitor can be requested before the AA arrives.</w:t>
                      </w:r>
                    </w:p>
                    <w:p w:rsidR="003F7068" w:rsidRPr="00C938FC" w:rsidRDefault="003F7068" w:rsidP="00966BCA">
                      <w:pPr>
                        <w:jc w:val="both"/>
                        <w:rPr>
                          <w:rFonts w:asciiTheme="minorHAnsi" w:hAnsiTheme="minorHAnsi"/>
                          <w:szCs w:val="22"/>
                          <w:lang w:val="en-US"/>
                        </w:rPr>
                      </w:pPr>
                      <w:r w:rsidRPr="00C938FC">
                        <w:rPr>
                          <w:rFonts w:asciiTheme="minorHAnsi" w:hAnsiTheme="minorHAnsi"/>
                          <w:szCs w:val="22"/>
                          <w:lang w:val="en-US"/>
                        </w:rPr>
                        <w:t>Structure the question so that the DP is more likely to agree with you e</w:t>
                      </w:r>
                      <w:r>
                        <w:rPr>
                          <w:rFonts w:asciiTheme="minorHAnsi" w:hAnsiTheme="minorHAnsi"/>
                          <w:szCs w:val="22"/>
                          <w:lang w:val="en-US"/>
                        </w:rPr>
                        <w:t>.</w:t>
                      </w:r>
                      <w:r w:rsidRPr="00C938FC">
                        <w:rPr>
                          <w:rFonts w:asciiTheme="minorHAnsi" w:hAnsiTheme="minorHAnsi"/>
                          <w:szCs w:val="22"/>
                          <w:lang w:val="en-US"/>
                        </w:rPr>
                        <w:t>g</w:t>
                      </w:r>
                      <w:r>
                        <w:rPr>
                          <w:rFonts w:asciiTheme="minorHAnsi" w:hAnsiTheme="minorHAnsi"/>
                          <w:szCs w:val="22"/>
                          <w:lang w:val="en-US"/>
                        </w:rPr>
                        <w:t>.</w:t>
                      </w:r>
                      <w:r w:rsidRPr="00C938FC">
                        <w:rPr>
                          <w:rFonts w:asciiTheme="minorHAnsi" w:hAnsiTheme="minorHAnsi"/>
                          <w:szCs w:val="22"/>
                          <w:lang w:val="en-US"/>
                        </w:rPr>
                        <w:t xml:space="preserve"> “I’m going to be your appropriate adult.  I think you should have a solicitor.  I’ll tell the police to organize one, shall I?  It’ll save time if we do it now”.</w:t>
                      </w:r>
                    </w:p>
                    <w:p w:rsidR="003F7068" w:rsidRPr="00C938FC" w:rsidRDefault="003F7068" w:rsidP="00B1551F">
                      <w:pPr>
                        <w:rPr>
                          <w:rFonts w:asciiTheme="minorHAnsi" w:hAnsiTheme="minorHAnsi"/>
                          <w:szCs w:val="22"/>
                          <w:lang w:val="en-US"/>
                        </w:rPr>
                      </w:pPr>
                    </w:p>
                    <w:p w:rsidR="003F7068" w:rsidRPr="00C938FC" w:rsidRDefault="003F7068" w:rsidP="00B1551F">
                      <w:pPr>
                        <w:jc w:val="center"/>
                        <w:rPr>
                          <w:rFonts w:asciiTheme="minorHAnsi" w:hAnsiTheme="minorHAnsi"/>
                          <w:b/>
                          <w:szCs w:val="22"/>
                          <w:lang w:val="en-US"/>
                        </w:rPr>
                      </w:pPr>
                      <w:r w:rsidRPr="00C938FC">
                        <w:rPr>
                          <w:rFonts w:asciiTheme="minorHAnsi" w:hAnsiTheme="minorHAnsi"/>
                          <w:b/>
                          <w:szCs w:val="22"/>
                          <w:lang w:val="en-US"/>
                        </w:rPr>
                        <w:t>If the DP wants a solicitor, always get one</w:t>
                      </w:r>
                    </w:p>
                    <w:p w:rsidR="003F7068" w:rsidRDefault="003F7068" w:rsidP="00B1551F">
                      <w:pPr>
                        <w:jc w:val="center"/>
                        <w:rPr>
                          <w:rFonts w:asciiTheme="minorHAnsi" w:hAnsiTheme="minorHAnsi"/>
                          <w:b/>
                          <w:sz w:val="24"/>
                          <w:lang w:val="en-US"/>
                        </w:rPr>
                      </w:pPr>
                    </w:p>
                    <w:p w:rsidR="003F7068" w:rsidRPr="00C71D40" w:rsidRDefault="003F7068" w:rsidP="00B1551F">
                      <w:pPr>
                        <w:rPr>
                          <w:rFonts w:asciiTheme="minorHAnsi" w:hAnsiTheme="minorHAnsi"/>
                          <w:sz w:val="24"/>
                        </w:rPr>
                      </w:pPr>
                    </w:p>
                  </w:txbxContent>
                </v:textbox>
                <w10:wrap anchorx="margin"/>
              </v:shape>
            </w:pict>
          </mc:Fallback>
        </mc:AlternateContent>
      </w: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Default="00B1551F" w:rsidP="00C938FC">
      <w:pPr>
        <w:jc w:val="both"/>
        <w:rPr>
          <w:rFonts w:asciiTheme="minorHAnsi" w:hAnsiTheme="minorHAnsi"/>
          <w:szCs w:val="22"/>
          <w:lang w:val="en-US"/>
        </w:rPr>
      </w:pPr>
    </w:p>
    <w:p w:rsidR="00B70249" w:rsidRDefault="00B70249" w:rsidP="00C938FC">
      <w:pPr>
        <w:jc w:val="both"/>
        <w:rPr>
          <w:rFonts w:asciiTheme="minorHAnsi" w:hAnsiTheme="minorHAnsi"/>
          <w:szCs w:val="22"/>
          <w:lang w:val="en-US"/>
        </w:rPr>
      </w:pPr>
    </w:p>
    <w:p w:rsidR="00B70249" w:rsidRDefault="00B70249" w:rsidP="00C938FC">
      <w:pPr>
        <w:jc w:val="both"/>
        <w:rPr>
          <w:rFonts w:asciiTheme="minorHAnsi" w:hAnsiTheme="minorHAnsi"/>
          <w:szCs w:val="22"/>
          <w:lang w:val="en-US"/>
        </w:rPr>
      </w:pPr>
    </w:p>
    <w:p w:rsidR="00B70249" w:rsidRDefault="00B70249" w:rsidP="00C938FC">
      <w:pPr>
        <w:jc w:val="both"/>
        <w:rPr>
          <w:rFonts w:asciiTheme="minorHAnsi" w:hAnsiTheme="minorHAnsi"/>
          <w:szCs w:val="22"/>
          <w:lang w:val="en-US"/>
        </w:rPr>
      </w:pPr>
    </w:p>
    <w:p w:rsidR="00B70249" w:rsidRDefault="00B70249"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r w:rsidRPr="00C938FC">
        <w:rPr>
          <w:rFonts w:asciiTheme="minorHAnsi" w:hAnsiTheme="minorHAnsi"/>
          <w:szCs w:val="22"/>
          <w:lang w:val="en-US"/>
        </w:rPr>
        <w:t>The PACE codes that apply are:</w:t>
      </w:r>
    </w:p>
    <w:p w:rsidR="00B1551F" w:rsidRPr="00C938FC" w:rsidRDefault="00B1551F" w:rsidP="00C938FC">
      <w:pPr>
        <w:jc w:val="both"/>
        <w:rPr>
          <w:rFonts w:asciiTheme="minorHAnsi" w:hAnsiTheme="minorHAnsi"/>
          <w:szCs w:val="22"/>
          <w:lang w:val="en-US"/>
        </w:rPr>
      </w:pPr>
    </w:p>
    <w:p w:rsidR="00B1551F" w:rsidRPr="00C938FC" w:rsidRDefault="00B1551F" w:rsidP="00C938FC">
      <w:pPr>
        <w:autoSpaceDE w:val="0"/>
        <w:autoSpaceDN w:val="0"/>
        <w:adjustRightInd w:val="0"/>
        <w:jc w:val="both"/>
        <w:rPr>
          <w:rFonts w:asciiTheme="minorHAnsi" w:hAnsiTheme="minorHAnsi"/>
          <w:szCs w:val="22"/>
          <w:lang w:val="en-US"/>
        </w:rPr>
      </w:pPr>
      <w:r w:rsidRPr="00C938FC">
        <w:rPr>
          <w:rFonts w:asciiTheme="minorHAnsi" w:eastAsiaTheme="minorHAnsi" w:hAnsiTheme="minorHAnsi" w:cs="HelveticaNeue-Light"/>
          <w:szCs w:val="22"/>
          <w:lang w:val="en-US"/>
        </w:rPr>
        <w:t>“If the detainee, or appropriate adult on the detainee’s behalf, asks for a solicitor to be</w:t>
      </w:r>
      <w:r w:rsidR="001264AB">
        <w:rPr>
          <w:rFonts w:asciiTheme="minorHAnsi" w:eastAsiaTheme="minorHAnsi" w:hAnsiTheme="minorHAnsi" w:cs="HelveticaNeue-Light"/>
          <w:szCs w:val="22"/>
          <w:lang w:val="en-US"/>
        </w:rPr>
        <w:t xml:space="preserve"> </w:t>
      </w:r>
      <w:r w:rsidRPr="00C938FC">
        <w:rPr>
          <w:rFonts w:asciiTheme="minorHAnsi" w:eastAsiaTheme="minorHAnsi" w:hAnsiTheme="minorHAnsi" w:cs="HelveticaNeue-Light"/>
          <w:szCs w:val="22"/>
          <w:lang w:val="en-US"/>
        </w:rPr>
        <w:t xml:space="preserve">called to give legal advice, the provisions of </w:t>
      </w:r>
      <w:r w:rsidRPr="00C938FC">
        <w:rPr>
          <w:rFonts w:asciiTheme="minorHAnsi" w:eastAsiaTheme="minorHAnsi" w:hAnsiTheme="minorHAnsi" w:cs="HelveticaNeue-LightItalic"/>
          <w:i/>
          <w:iCs/>
          <w:szCs w:val="22"/>
          <w:lang w:val="en-US"/>
        </w:rPr>
        <w:t xml:space="preserve">section 6 </w:t>
      </w:r>
      <w:r w:rsidRPr="00C938FC">
        <w:rPr>
          <w:rFonts w:asciiTheme="minorHAnsi" w:eastAsiaTheme="minorHAnsi" w:hAnsiTheme="minorHAnsi" w:cs="HelveticaNeue-Light"/>
          <w:szCs w:val="22"/>
          <w:lang w:val="en-US"/>
        </w:rPr>
        <w:t>apply.”   PACE code C, Section 3.19</w:t>
      </w:r>
    </w:p>
    <w:p w:rsidR="00B1551F" w:rsidRPr="00C938FC" w:rsidRDefault="00B1551F" w:rsidP="00C938FC">
      <w:pPr>
        <w:jc w:val="both"/>
        <w:rPr>
          <w:rFonts w:asciiTheme="minorHAnsi" w:hAnsiTheme="minorHAnsi"/>
          <w:szCs w:val="22"/>
          <w:lang w:val="en-US"/>
        </w:rPr>
      </w:pPr>
    </w:p>
    <w:p w:rsidR="00B1551F" w:rsidRPr="00C938FC" w:rsidRDefault="00B1551F" w:rsidP="00C938FC">
      <w:pPr>
        <w:jc w:val="both"/>
        <w:rPr>
          <w:rFonts w:asciiTheme="minorHAnsi" w:hAnsiTheme="minorHAnsi"/>
          <w:szCs w:val="22"/>
          <w:lang w:val="en-US"/>
        </w:rPr>
      </w:pPr>
      <w:r w:rsidRPr="00C938FC">
        <w:rPr>
          <w:rFonts w:asciiTheme="minorHAnsi" w:hAnsiTheme="minorHAnsi"/>
          <w:szCs w:val="22"/>
          <w:lang w:val="en-US"/>
        </w:rPr>
        <w:t>PACE code, Section 6:  The right to legal advice</w:t>
      </w:r>
    </w:p>
    <w:p w:rsidR="00B1551F" w:rsidRPr="00C938FC" w:rsidRDefault="00B1551F" w:rsidP="00C938FC">
      <w:pPr>
        <w:jc w:val="both"/>
        <w:rPr>
          <w:rFonts w:asciiTheme="minorHAnsi" w:hAnsiTheme="minorHAnsi"/>
          <w:szCs w:val="22"/>
          <w:lang w:val="en-US"/>
        </w:rPr>
      </w:pPr>
    </w:p>
    <w:p w:rsidR="000467B6" w:rsidRPr="00C938FC" w:rsidRDefault="000467B6" w:rsidP="00C938FC">
      <w:pPr>
        <w:jc w:val="both"/>
        <w:rPr>
          <w:rFonts w:asciiTheme="minorHAnsi" w:hAnsiTheme="minorHAnsi"/>
          <w:szCs w:val="22"/>
          <w:lang w:val="en-US"/>
        </w:rPr>
      </w:pPr>
    </w:p>
    <w:p w:rsidR="000467B6" w:rsidRPr="00C938FC" w:rsidRDefault="000467B6" w:rsidP="00C938FC">
      <w:pPr>
        <w:jc w:val="both"/>
        <w:rPr>
          <w:rFonts w:asciiTheme="minorHAnsi" w:hAnsiTheme="minorHAnsi"/>
          <w:szCs w:val="22"/>
          <w:lang w:val="en-US"/>
        </w:rPr>
      </w:pPr>
    </w:p>
    <w:p w:rsidR="000467B6" w:rsidRPr="00C938FC" w:rsidRDefault="000467B6" w:rsidP="00C938FC">
      <w:pPr>
        <w:jc w:val="both"/>
        <w:rPr>
          <w:rFonts w:asciiTheme="minorHAnsi" w:hAnsiTheme="minorHAnsi"/>
          <w:szCs w:val="22"/>
          <w:lang w:val="en-US"/>
        </w:rPr>
      </w:pPr>
    </w:p>
    <w:p w:rsidR="00C938FC" w:rsidRDefault="00C938FC">
      <w:pPr>
        <w:spacing w:after="200" w:line="276" w:lineRule="auto"/>
        <w:rPr>
          <w:rFonts w:asciiTheme="minorHAnsi" w:hAnsiTheme="minorHAnsi" w:cs="Arial"/>
          <w:b/>
          <w:bCs/>
          <w:szCs w:val="22"/>
        </w:rPr>
      </w:pPr>
      <w:r>
        <w:rPr>
          <w:rFonts w:asciiTheme="minorHAnsi" w:hAnsiTheme="minorHAnsi" w:cs="Arial"/>
          <w:szCs w:val="22"/>
        </w:rPr>
        <w:br w:type="page"/>
      </w:r>
    </w:p>
    <w:p w:rsidR="008359CC" w:rsidRPr="003F7068" w:rsidRDefault="008359CC" w:rsidP="00C938FC">
      <w:pPr>
        <w:pStyle w:val="Heading1"/>
        <w:jc w:val="both"/>
        <w:rPr>
          <w:rFonts w:asciiTheme="minorHAnsi" w:hAnsiTheme="minorHAnsi" w:cstheme="minorHAnsi"/>
          <w:b w:val="0"/>
          <w:sz w:val="24"/>
          <w:szCs w:val="22"/>
        </w:rPr>
      </w:pPr>
      <w:r w:rsidRPr="003F7068">
        <w:rPr>
          <w:rFonts w:asciiTheme="minorHAnsi" w:hAnsiTheme="minorHAnsi" w:cstheme="minorHAnsi"/>
          <w:sz w:val="24"/>
          <w:szCs w:val="22"/>
        </w:rPr>
        <w:t>Rights of the Appropriate Adult (AA)</w:t>
      </w:r>
    </w:p>
    <w:p w:rsidR="008359CC" w:rsidRPr="00C938FC" w:rsidRDefault="008359CC" w:rsidP="00C938FC">
      <w:pPr>
        <w:jc w:val="both"/>
        <w:rPr>
          <w:rFonts w:asciiTheme="minorHAnsi" w:hAnsiTheme="minorHAnsi" w:cstheme="minorHAnsi"/>
          <w:szCs w:val="22"/>
        </w:rPr>
      </w:pPr>
    </w:p>
    <w:p w:rsidR="008359CC" w:rsidRPr="00B70249" w:rsidRDefault="008359CC" w:rsidP="00C938FC">
      <w:pPr>
        <w:jc w:val="both"/>
        <w:rPr>
          <w:rFonts w:asciiTheme="minorHAnsi" w:hAnsiTheme="minorHAnsi" w:cstheme="minorHAnsi"/>
          <w:szCs w:val="22"/>
        </w:rPr>
      </w:pPr>
      <w:r w:rsidRPr="00C938FC">
        <w:rPr>
          <w:rFonts w:asciiTheme="minorHAnsi" w:hAnsiTheme="minorHAnsi" w:cstheme="minorHAnsi"/>
          <w:szCs w:val="22"/>
        </w:rPr>
        <w:t xml:space="preserve">In the PACE Codes, the AA has a number of rights.  </w:t>
      </w:r>
      <w:r w:rsidR="002C7D79" w:rsidRPr="00C938FC">
        <w:rPr>
          <w:rFonts w:asciiTheme="minorHAnsi" w:hAnsiTheme="minorHAnsi" w:cstheme="minorHAnsi"/>
          <w:szCs w:val="22"/>
        </w:rPr>
        <w:t>You should bear these rights in mind so that you are confident about what you are able to do and request</w:t>
      </w:r>
      <w:r w:rsidRPr="00C938FC">
        <w:rPr>
          <w:rFonts w:asciiTheme="minorHAnsi" w:hAnsiTheme="minorHAnsi" w:cstheme="minorHAnsi"/>
          <w:szCs w:val="22"/>
        </w:rPr>
        <w:t>:</w:t>
      </w:r>
    </w:p>
    <w:p w:rsidR="008359CC" w:rsidRDefault="008359CC" w:rsidP="00C938FC">
      <w:pPr>
        <w:jc w:val="both"/>
        <w:rPr>
          <w:rFonts w:asciiTheme="minorHAnsi" w:hAnsiTheme="minorHAnsi" w:cstheme="minorHAnsi"/>
          <w:b/>
          <w:szCs w:val="22"/>
        </w:rPr>
      </w:pPr>
    </w:p>
    <w:p w:rsidR="00B70249" w:rsidRPr="00C938FC" w:rsidRDefault="00B70249" w:rsidP="00C938FC">
      <w:pPr>
        <w:jc w:val="both"/>
        <w:rPr>
          <w:rFonts w:asciiTheme="minorHAnsi" w:hAnsiTheme="minorHAnsi" w:cstheme="minorHAnsi"/>
          <w:b/>
          <w:szCs w:val="22"/>
        </w:rPr>
      </w:pPr>
    </w:p>
    <w:p w:rsidR="008359CC" w:rsidRPr="003F7068" w:rsidRDefault="008359CC" w:rsidP="00C938FC">
      <w:pPr>
        <w:jc w:val="both"/>
        <w:rPr>
          <w:rFonts w:asciiTheme="minorHAnsi" w:hAnsiTheme="minorHAnsi" w:cstheme="minorHAnsi"/>
          <w:b/>
          <w:sz w:val="24"/>
          <w:szCs w:val="22"/>
        </w:rPr>
      </w:pPr>
      <w:r w:rsidRPr="003F7068">
        <w:rPr>
          <w:rFonts w:asciiTheme="minorHAnsi" w:hAnsiTheme="minorHAnsi" w:cstheme="minorHAnsi"/>
          <w:b/>
          <w:sz w:val="24"/>
          <w:szCs w:val="22"/>
        </w:rPr>
        <w:t>An AA has the right:</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be told why the detained person (DP) is being held</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 xml:space="preserve">To speak to the DP in private at any time </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inspect the DP’s custody record at any time and to request a copy for up to one year afterwards</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ask for a legal representative</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see a copy of the notice of rights and entitlements</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see a copy of the Codes of Practice setting out the powers, responsibilities and procedures of the police</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intervene in an interview if you feel it is necessary and in the interests of the DP to help them communicate effectively with the police</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advise the DP during the interview (but NOT give legal advice)</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To ask for a break in any interview, either to seek legal advice or consult with the DP (particularly if the interview is a lengthy one or if the DP is distressed or ill)</w:t>
      </w:r>
    </w:p>
    <w:p w:rsidR="008359CC" w:rsidRPr="00C938FC" w:rsidRDefault="008359CC" w:rsidP="00ED6E8E">
      <w:pPr>
        <w:numPr>
          <w:ilvl w:val="0"/>
          <w:numId w:val="22"/>
        </w:numPr>
        <w:jc w:val="both"/>
        <w:rPr>
          <w:rFonts w:asciiTheme="minorHAnsi" w:hAnsiTheme="minorHAnsi" w:cstheme="minorHAnsi"/>
          <w:b/>
          <w:szCs w:val="22"/>
        </w:rPr>
      </w:pPr>
      <w:r w:rsidRPr="00C938FC">
        <w:rPr>
          <w:rFonts w:asciiTheme="minorHAnsi" w:hAnsiTheme="minorHAnsi" w:cstheme="minorHAnsi"/>
          <w:szCs w:val="22"/>
        </w:rPr>
        <w:t>If the DP is charged with an offence, to have a copy of the charge sheet.</w:t>
      </w:r>
    </w:p>
    <w:p w:rsidR="008359CC" w:rsidRDefault="008359CC" w:rsidP="00C938FC">
      <w:pPr>
        <w:jc w:val="both"/>
        <w:rPr>
          <w:rFonts w:asciiTheme="minorHAnsi" w:hAnsiTheme="minorHAnsi" w:cstheme="minorHAnsi"/>
          <w:b/>
          <w:szCs w:val="22"/>
        </w:rPr>
      </w:pPr>
    </w:p>
    <w:p w:rsidR="00B70249" w:rsidRPr="00C938FC" w:rsidRDefault="00B70249" w:rsidP="00C938FC">
      <w:pPr>
        <w:jc w:val="both"/>
        <w:rPr>
          <w:rFonts w:asciiTheme="minorHAnsi" w:hAnsiTheme="minorHAnsi" w:cstheme="minorHAnsi"/>
          <w:b/>
          <w:szCs w:val="22"/>
        </w:rPr>
      </w:pPr>
    </w:p>
    <w:p w:rsidR="002C7D79" w:rsidRPr="00C938FC" w:rsidRDefault="008359CC" w:rsidP="00C938FC">
      <w:pPr>
        <w:jc w:val="both"/>
        <w:rPr>
          <w:rFonts w:asciiTheme="minorHAnsi" w:hAnsiTheme="minorHAnsi" w:cstheme="minorHAnsi"/>
          <w:szCs w:val="22"/>
        </w:rPr>
      </w:pPr>
      <w:r w:rsidRPr="00C938FC">
        <w:rPr>
          <w:rFonts w:asciiTheme="minorHAnsi" w:hAnsiTheme="minorHAnsi" w:cstheme="minorHAnsi"/>
          <w:szCs w:val="22"/>
        </w:rPr>
        <w:t xml:space="preserve">An AA is required to be present during any procedure requiring information to be given by or sought from the DP.  Also, when any form of consent is sought from the DP or they are asked to agree with and/or sign any documentation.  </w:t>
      </w:r>
    </w:p>
    <w:p w:rsidR="002C7D79" w:rsidRDefault="002C7D79" w:rsidP="00C938FC">
      <w:pPr>
        <w:jc w:val="both"/>
        <w:rPr>
          <w:rFonts w:asciiTheme="minorHAnsi" w:hAnsiTheme="minorHAnsi" w:cstheme="minorHAnsi"/>
          <w:szCs w:val="22"/>
        </w:rPr>
      </w:pPr>
    </w:p>
    <w:p w:rsidR="00B70249" w:rsidRPr="00C938FC" w:rsidRDefault="00B70249" w:rsidP="00C938FC">
      <w:pPr>
        <w:jc w:val="both"/>
        <w:rPr>
          <w:rFonts w:asciiTheme="minorHAnsi" w:hAnsiTheme="minorHAnsi" w:cstheme="minorHAnsi"/>
          <w:szCs w:val="22"/>
        </w:rPr>
      </w:pPr>
    </w:p>
    <w:p w:rsidR="008359CC" w:rsidRPr="00C938FC" w:rsidRDefault="008359CC" w:rsidP="00C938FC">
      <w:pPr>
        <w:jc w:val="both"/>
        <w:rPr>
          <w:rFonts w:asciiTheme="minorHAnsi" w:hAnsiTheme="minorHAnsi" w:cstheme="minorHAnsi"/>
          <w:b/>
          <w:szCs w:val="22"/>
        </w:rPr>
      </w:pPr>
      <w:r w:rsidRPr="003F7068">
        <w:rPr>
          <w:rFonts w:asciiTheme="minorHAnsi" w:hAnsiTheme="minorHAnsi" w:cstheme="minorHAnsi"/>
          <w:b/>
          <w:sz w:val="24"/>
          <w:szCs w:val="22"/>
        </w:rPr>
        <w:t xml:space="preserve">In particular, an AA is </w:t>
      </w:r>
      <w:r w:rsidRPr="003F7068">
        <w:rPr>
          <w:rFonts w:asciiTheme="minorHAnsi" w:hAnsiTheme="minorHAnsi" w:cstheme="minorHAnsi"/>
          <w:b/>
          <w:sz w:val="24"/>
          <w:szCs w:val="22"/>
          <w:u w:val="single"/>
        </w:rPr>
        <w:t>required to be present</w:t>
      </w:r>
      <w:r w:rsidRPr="003F7068">
        <w:rPr>
          <w:rFonts w:asciiTheme="minorHAnsi" w:hAnsiTheme="minorHAnsi" w:cstheme="minorHAnsi"/>
          <w:b/>
          <w:sz w:val="24"/>
          <w:szCs w:val="22"/>
        </w:rPr>
        <w:t>:</w:t>
      </w:r>
    </w:p>
    <w:p w:rsidR="008359CC" w:rsidRPr="00C938FC" w:rsidRDefault="008359CC" w:rsidP="00ED6E8E">
      <w:pPr>
        <w:numPr>
          <w:ilvl w:val="0"/>
          <w:numId w:val="23"/>
        </w:numPr>
        <w:jc w:val="both"/>
        <w:rPr>
          <w:rFonts w:asciiTheme="minorHAnsi" w:hAnsiTheme="minorHAnsi" w:cstheme="minorHAnsi"/>
          <w:b/>
          <w:szCs w:val="22"/>
        </w:rPr>
      </w:pPr>
      <w:r w:rsidRPr="00C938FC">
        <w:rPr>
          <w:rFonts w:asciiTheme="minorHAnsi" w:hAnsiTheme="minorHAnsi" w:cstheme="minorHAnsi"/>
          <w:szCs w:val="22"/>
        </w:rPr>
        <w:t>When the custody officer informs the DP of their rights and entitlements.</w:t>
      </w:r>
    </w:p>
    <w:p w:rsidR="008359CC" w:rsidRPr="00C938FC" w:rsidRDefault="008359CC" w:rsidP="00ED6E8E">
      <w:pPr>
        <w:numPr>
          <w:ilvl w:val="0"/>
          <w:numId w:val="23"/>
        </w:numPr>
        <w:jc w:val="both"/>
        <w:rPr>
          <w:rFonts w:asciiTheme="minorHAnsi" w:hAnsiTheme="minorHAnsi" w:cstheme="minorHAnsi"/>
          <w:szCs w:val="22"/>
        </w:rPr>
      </w:pPr>
      <w:r w:rsidRPr="00C938FC">
        <w:rPr>
          <w:rFonts w:asciiTheme="minorHAnsi" w:hAnsiTheme="minorHAnsi" w:cstheme="minorHAnsi"/>
          <w:szCs w:val="22"/>
        </w:rPr>
        <w:t>When the DP is cautioned</w:t>
      </w:r>
    </w:p>
    <w:p w:rsidR="008359CC" w:rsidRPr="00C938FC" w:rsidRDefault="008359CC" w:rsidP="00ED6E8E">
      <w:pPr>
        <w:pStyle w:val="Heading1"/>
        <w:numPr>
          <w:ilvl w:val="0"/>
          <w:numId w:val="23"/>
        </w:numPr>
        <w:jc w:val="both"/>
        <w:rPr>
          <w:rFonts w:asciiTheme="minorHAnsi" w:hAnsiTheme="minorHAnsi" w:cstheme="minorHAnsi"/>
          <w:b w:val="0"/>
          <w:sz w:val="22"/>
          <w:szCs w:val="22"/>
        </w:rPr>
      </w:pPr>
      <w:r w:rsidRPr="00C938FC">
        <w:rPr>
          <w:rFonts w:asciiTheme="minorHAnsi" w:hAnsiTheme="minorHAnsi" w:cstheme="minorHAnsi"/>
          <w:b w:val="0"/>
          <w:sz w:val="22"/>
          <w:szCs w:val="22"/>
        </w:rPr>
        <w:t>During any police interview with the DP at a police station (except as necessary to prevent danger to life or serious loss of property)</w:t>
      </w:r>
    </w:p>
    <w:p w:rsidR="008359CC" w:rsidRPr="00C938FC" w:rsidRDefault="008359CC" w:rsidP="00ED6E8E">
      <w:pPr>
        <w:pStyle w:val="Heading1"/>
        <w:numPr>
          <w:ilvl w:val="0"/>
          <w:numId w:val="23"/>
        </w:numPr>
        <w:jc w:val="both"/>
        <w:rPr>
          <w:rFonts w:asciiTheme="minorHAnsi" w:hAnsiTheme="minorHAnsi" w:cstheme="minorHAnsi"/>
          <w:b w:val="0"/>
          <w:sz w:val="22"/>
          <w:szCs w:val="22"/>
        </w:rPr>
      </w:pPr>
      <w:r w:rsidRPr="00C938FC">
        <w:rPr>
          <w:rFonts w:asciiTheme="minorHAnsi" w:hAnsiTheme="minorHAnsi" w:cstheme="minorHAnsi"/>
          <w:b w:val="0"/>
          <w:sz w:val="22"/>
          <w:szCs w:val="22"/>
        </w:rPr>
        <w:t>When the DP is charged or informed that they may be prosecuted for an offence (this is in effect an entitlement only, as if the AA is not readily available, charging cannot be delayed unreasonably just to await the arrival of an AA)</w:t>
      </w:r>
    </w:p>
    <w:p w:rsidR="008359CC" w:rsidRPr="00C938FC" w:rsidRDefault="008359CC" w:rsidP="00ED6E8E">
      <w:pPr>
        <w:numPr>
          <w:ilvl w:val="0"/>
          <w:numId w:val="24"/>
        </w:numPr>
        <w:jc w:val="both"/>
        <w:rPr>
          <w:rFonts w:asciiTheme="minorHAnsi" w:hAnsiTheme="minorHAnsi" w:cstheme="minorHAnsi"/>
          <w:b/>
          <w:szCs w:val="22"/>
        </w:rPr>
      </w:pPr>
      <w:r w:rsidRPr="00C938FC">
        <w:rPr>
          <w:rFonts w:asciiTheme="minorHAnsi" w:hAnsiTheme="minorHAnsi" w:cstheme="minorHAnsi"/>
          <w:szCs w:val="22"/>
        </w:rPr>
        <w:t>Subject to strictly limited exceptions and if the AA is of the same gender as the DP, during any search of the DP involving the removal of more than outer clothing (i.e. strip search or intimate search)</w:t>
      </w:r>
    </w:p>
    <w:p w:rsidR="008359CC" w:rsidRPr="00C938FC" w:rsidRDefault="008359CC" w:rsidP="00ED6E8E">
      <w:pPr>
        <w:numPr>
          <w:ilvl w:val="0"/>
          <w:numId w:val="23"/>
        </w:numPr>
        <w:jc w:val="both"/>
        <w:rPr>
          <w:rFonts w:asciiTheme="minorHAnsi" w:hAnsiTheme="minorHAnsi" w:cstheme="minorHAnsi"/>
          <w:b/>
          <w:szCs w:val="22"/>
        </w:rPr>
      </w:pPr>
      <w:r w:rsidRPr="00C938FC">
        <w:rPr>
          <w:rFonts w:asciiTheme="minorHAnsi" w:hAnsiTheme="minorHAnsi" w:cstheme="minorHAnsi"/>
          <w:szCs w:val="22"/>
        </w:rPr>
        <w:t>During an identification parade. An AA should also be given a reasonable opportunity to see a complete set of images in a video identification, before it is shown to a witness.</w:t>
      </w:r>
    </w:p>
    <w:p w:rsidR="008359CC" w:rsidRDefault="008359CC" w:rsidP="00C938FC">
      <w:pPr>
        <w:ind w:left="360"/>
        <w:jc w:val="both"/>
        <w:rPr>
          <w:rFonts w:asciiTheme="minorHAnsi" w:hAnsiTheme="minorHAnsi" w:cstheme="minorHAnsi"/>
          <w:b/>
          <w:szCs w:val="22"/>
        </w:rPr>
      </w:pPr>
    </w:p>
    <w:p w:rsidR="00B70249" w:rsidRPr="00C938FC" w:rsidRDefault="00B70249" w:rsidP="00C938FC">
      <w:pPr>
        <w:ind w:left="360"/>
        <w:jc w:val="both"/>
        <w:rPr>
          <w:rFonts w:asciiTheme="minorHAnsi" w:hAnsiTheme="minorHAnsi" w:cstheme="minorHAnsi"/>
          <w:b/>
          <w:szCs w:val="22"/>
        </w:rPr>
      </w:pPr>
    </w:p>
    <w:p w:rsidR="008359CC" w:rsidRPr="00C938FC" w:rsidRDefault="008359CC" w:rsidP="00C938FC">
      <w:pPr>
        <w:jc w:val="both"/>
        <w:rPr>
          <w:rFonts w:asciiTheme="minorHAnsi" w:hAnsiTheme="minorHAnsi" w:cstheme="minorHAnsi"/>
          <w:szCs w:val="22"/>
        </w:rPr>
      </w:pPr>
      <w:r w:rsidRPr="00C938FC">
        <w:rPr>
          <w:rFonts w:asciiTheme="minorHAnsi" w:hAnsiTheme="minorHAnsi" w:cstheme="minorHAnsi"/>
          <w:szCs w:val="22"/>
        </w:rPr>
        <w:t xml:space="preserve">Note that an AA is not required to be present during private legal consultations between the DP and their legal representative. The AA is not covered by legal privilege and it is therefore advisable not to be present in legal consultations, unless there are very good reasons to be there. </w:t>
      </w:r>
      <w:r w:rsidR="007C366F" w:rsidRPr="00C938FC">
        <w:rPr>
          <w:rFonts w:asciiTheme="minorHAnsi" w:hAnsiTheme="minorHAnsi" w:cstheme="minorHAnsi"/>
          <w:szCs w:val="22"/>
        </w:rPr>
        <w:t xml:space="preserve"> You do, however need to make introductions between the DP and the solicitor and check that the DP has understood the legal advice and is happy with it, before going into the police interview.</w:t>
      </w:r>
    </w:p>
    <w:p w:rsidR="0045668C" w:rsidRDefault="0045668C" w:rsidP="00C938FC">
      <w:pPr>
        <w:jc w:val="both"/>
        <w:rPr>
          <w:rFonts w:asciiTheme="minorHAnsi" w:hAnsiTheme="minorHAnsi" w:cstheme="minorHAnsi"/>
          <w:szCs w:val="22"/>
        </w:rPr>
      </w:pPr>
    </w:p>
    <w:p w:rsidR="00B70249" w:rsidRPr="00C938FC" w:rsidRDefault="00B70249" w:rsidP="00C938FC">
      <w:pPr>
        <w:jc w:val="both"/>
        <w:rPr>
          <w:rFonts w:asciiTheme="minorHAnsi" w:hAnsiTheme="minorHAnsi" w:cstheme="minorHAnsi"/>
          <w:szCs w:val="22"/>
        </w:rPr>
      </w:pPr>
    </w:p>
    <w:p w:rsidR="0045668C" w:rsidRPr="00C938FC" w:rsidRDefault="0045668C" w:rsidP="00C938FC">
      <w:pPr>
        <w:autoSpaceDE w:val="0"/>
        <w:autoSpaceDN w:val="0"/>
        <w:adjustRightInd w:val="0"/>
        <w:jc w:val="both"/>
        <w:rPr>
          <w:rFonts w:asciiTheme="minorHAnsi" w:hAnsiTheme="minorHAnsi" w:cstheme="minorHAnsi"/>
          <w:szCs w:val="22"/>
        </w:rPr>
      </w:pPr>
      <w:r w:rsidRPr="00C938FC">
        <w:rPr>
          <w:rFonts w:asciiTheme="minorHAnsi" w:eastAsiaTheme="minorHAnsi" w:hAnsiTheme="minorHAnsi" w:cstheme="minorHAnsi"/>
          <w:i/>
          <w:iCs/>
          <w:szCs w:val="22"/>
          <w:lang w:val="en-US"/>
        </w:rPr>
        <w:t>“A detainee should always be given an opportunity, when an appropriate adult is called to</w:t>
      </w:r>
      <w:r w:rsidR="00C938FC">
        <w:rPr>
          <w:rFonts w:asciiTheme="minorHAnsi" w:eastAsiaTheme="minorHAnsi" w:hAnsiTheme="minorHAnsi" w:cstheme="minorHAnsi"/>
          <w:i/>
          <w:iCs/>
          <w:szCs w:val="22"/>
          <w:lang w:val="en-US"/>
        </w:rPr>
        <w:t xml:space="preserve"> </w:t>
      </w:r>
      <w:r w:rsidRPr="00C938FC">
        <w:rPr>
          <w:rFonts w:asciiTheme="minorHAnsi" w:eastAsiaTheme="minorHAnsi" w:hAnsiTheme="minorHAnsi" w:cstheme="minorHAnsi"/>
          <w:i/>
          <w:iCs/>
          <w:szCs w:val="22"/>
          <w:lang w:val="en-US"/>
        </w:rPr>
        <w:t>the police station, to consult privately with a solicitor in the appropriate adult’s absence</w:t>
      </w:r>
      <w:r w:rsidR="00C938FC">
        <w:rPr>
          <w:rFonts w:asciiTheme="minorHAnsi" w:eastAsiaTheme="minorHAnsi" w:hAnsiTheme="minorHAnsi" w:cstheme="minorHAnsi"/>
          <w:i/>
          <w:iCs/>
          <w:szCs w:val="22"/>
          <w:lang w:val="en-US"/>
        </w:rPr>
        <w:t xml:space="preserve"> </w:t>
      </w:r>
      <w:r w:rsidRPr="00C938FC">
        <w:rPr>
          <w:rFonts w:asciiTheme="minorHAnsi" w:eastAsiaTheme="minorHAnsi" w:hAnsiTheme="minorHAnsi" w:cstheme="minorHAnsi"/>
          <w:i/>
          <w:iCs/>
          <w:szCs w:val="22"/>
          <w:lang w:val="en-US"/>
        </w:rPr>
        <w:t xml:space="preserve">if they want. An appropriate adult is not subject to legal privilege.”  </w:t>
      </w:r>
      <w:r w:rsidRPr="00C938FC">
        <w:rPr>
          <w:rFonts w:asciiTheme="minorHAnsi" w:eastAsiaTheme="minorHAnsi" w:hAnsiTheme="minorHAnsi" w:cstheme="minorHAnsi"/>
          <w:iCs/>
          <w:szCs w:val="22"/>
          <w:lang w:val="en-US"/>
        </w:rPr>
        <w:t>PACE Code C 1E</w:t>
      </w:r>
    </w:p>
    <w:p w:rsidR="007C366F" w:rsidRPr="00C938FC" w:rsidRDefault="007C366F" w:rsidP="008359CC">
      <w:pPr>
        <w:rPr>
          <w:rFonts w:asciiTheme="minorHAnsi" w:hAnsiTheme="minorHAnsi" w:cstheme="minorHAnsi"/>
          <w:b/>
          <w:szCs w:val="22"/>
        </w:rPr>
      </w:pPr>
    </w:p>
    <w:p w:rsidR="008359CC" w:rsidRPr="00C938FC" w:rsidRDefault="008359CC" w:rsidP="00C938FC">
      <w:pPr>
        <w:jc w:val="both"/>
        <w:rPr>
          <w:rFonts w:asciiTheme="minorHAnsi" w:hAnsiTheme="minorHAnsi" w:cstheme="minorHAnsi"/>
          <w:b/>
          <w:szCs w:val="22"/>
        </w:rPr>
      </w:pPr>
      <w:r w:rsidRPr="00C938FC">
        <w:rPr>
          <w:rFonts w:asciiTheme="minorHAnsi" w:hAnsiTheme="minorHAnsi" w:cstheme="minorHAnsi"/>
          <w:szCs w:val="22"/>
        </w:rPr>
        <w:t>Note also that an AA should be consulted, if available, when the need to keep the person in detention is reviewed both during the initial 24 hours, and if the police are considering detention beyond that time. However, an AA is not required to be present for this process.</w:t>
      </w:r>
    </w:p>
    <w:p w:rsidR="008359CC" w:rsidRPr="00C938FC" w:rsidRDefault="008359CC" w:rsidP="00C938FC">
      <w:pPr>
        <w:pStyle w:val="Heading1"/>
        <w:jc w:val="both"/>
        <w:rPr>
          <w:rFonts w:asciiTheme="minorHAnsi" w:hAnsiTheme="minorHAnsi" w:cstheme="minorHAnsi"/>
          <w:sz w:val="22"/>
          <w:szCs w:val="22"/>
        </w:rPr>
      </w:pPr>
    </w:p>
    <w:p w:rsidR="005C6D8C" w:rsidRPr="00C938FC" w:rsidRDefault="008359CC" w:rsidP="00C938FC">
      <w:pPr>
        <w:jc w:val="both"/>
        <w:rPr>
          <w:rFonts w:asciiTheme="minorHAnsi" w:hAnsiTheme="minorHAnsi" w:cstheme="minorHAnsi"/>
          <w:szCs w:val="22"/>
          <w:lang w:val="en-US"/>
        </w:rPr>
      </w:pPr>
      <w:r w:rsidRPr="00C938FC">
        <w:rPr>
          <w:rFonts w:asciiTheme="minorHAnsi" w:hAnsiTheme="minorHAnsi" w:cstheme="minorHAnsi"/>
          <w:szCs w:val="22"/>
        </w:rPr>
        <w:t>Please note also under the PACE Codes the AA is not required to give consent or sign documents on behalf of the DP, whether juvenile or vulnerable adult. They may be asked to sign to confirm their presence, for example, when consent was requested.</w:t>
      </w: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8359CC" w:rsidRPr="00C938FC" w:rsidRDefault="008359CC" w:rsidP="008359CC">
      <w:pPr>
        <w:rPr>
          <w:rFonts w:asciiTheme="minorHAnsi" w:hAnsiTheme="minorHAnsi" w:cstheme="minorHAnsi"/>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8359CC" w:rsidRPr="00C938FC" w:rsidRDefault="008359CC" w:rsidP="008359CC">
      <w:pPr>
        <w:rPr>
          <w:rFonts w:asciiTheme="minorHAnsi" w:hAnsiTheme="minorHAnsi" w:cstheme="minorHAnsi"/>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2C7D79" w:rsidRPr="00C938FC" w:rsidRDefault="002C7D79" w:rsidP="002C7D79">
      <w:pPr>
        <w:rPr>
          <w:rFonts w:asciiTheme="minorHAnsi" w:hAnsiTheme="minorHAnsi" w:cstheme="minorHAnsi"/>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5C6D8C" w:rsidRPr="00C938FC" w:rsidRDefault="005C6D8C" w:rsidP="00900E69">
      <w:pPr>
        <w:pStyle w:val="Heading1"/>
        <w:jc w:val="left"/>
        <w:rPr>
          <w:rFonts w:asciiTheme="minorHAnsi" w:hAnsiTheme="minorHAnsi" w:cstheme="minorHAnsi"/>
          <w:noProof/>
          <w:sz w:val="22"/>
          <w:szCs w:val="22"/>
          <w:lang w:val="en-US"/>
        </w:rPr>
      </w:pPr>
    </w:p>
    <w:p w:rsidR="008359CC" w:rsidRPr="00C938FC" w:rsidRDefault="008359CC" w:rsidP="00900E69">
      <w:pPr>
        <w:pStyle w:val="Heading1"/>
        <w:jc w:val="left"/>
        <w:rPr>
          <w:rFonts w:asciiTheme="minorHAnsi" w:hAnsiTheme="minorHAnsi" w:cstheme="minorHAnsi"/>
          <w:noProof/>
          <w:sz w:val="22"/>
          <w:szCs w:val="22"/>
          <w:lang w:val="en-US"/>
        </w:rPr>
      </w:pPr>
    </w:p>
    <w:p w:rsidR="008359CC" w:rsidRPr="00C938FC" w:rsidRDefault="008359CC" w:rsidP="008359CC">
      <w:pPr>
        <w:pStyle w:val="NoSpacing1"/>
        <w:rPr>
          <w:rFonts w:asciiTheme="minorHAnsi" w:hAnsiTheme="minorHAnsi" w:cstheme="minorHAnsi"/>
          <w:noProof/>
          <w:lang w:val="en-US"/>
        </w:rPr>
      </w:pPr>
    </w:p>
    <w:p w:rsidR="007C366F" w:rsidRPr="00C938FC" w:rsidRDefault="007C366F" w:rsidP="008359CC">
      <w:pPr>
        <w:pStyle w:val="NoSpacing1"/>
        <w:rPr>
          <w:rFonts w:asciiTheme="minorHAnsi" w:hAnsiTheme="minorHAnsi" w:cstheme="minorHAnsi"/>
          <w:b/>
          <w:noProof/>
          <w:lang w:val="en-US"/>
        </w:rPr>
      </w:pPr>
    </w:p>
    <w:p w:rsidR="00C938FC" w:rsidRDefault="00C938FC">
      <w:pPr>
        <w:spacing w:after="200" w:line="276" w:lineRule="auto"/>
        <w:rPr>
          <w:rFonts w:asciiTheme="minorHAnsi" w:hAnsiTheme="minorHAnsi" w:cstheme="minorHAnsi"/>
          <w:b/>
          <w:noProof/>
          <w:szCs w:val="22"/>
          <w:lang w:val="en-US" w:eastAsia="en-GB"/>
        </w:rPr>
      </w:pPr>
      <w:r>
        <w:rPr>
          <w:rFonts w:asciiTheme="minorHAnsi" w:hAnsiTheme="minorHAnsi" w:cstheme="minorHAnsi"/>
          <w:b/>
          <w:noProof/>
          <w:lang w:val="en-US"/>
        </w:rPr>
        <w:br w:type="page"/>
      </w:r>
    </w:p>
    <w:p w:rsidR="007C366F" w:rsidRPr="003F7068" w:rsidRDefault="007C366F" w:rsidP="00C938FC">
      <w:pPr>
        <w:pStyle w:val="NoSpacing1"/>
        <w:jc w:val="both"/>
        <w:rPr>
          <w:rFonts w:asciiTheme="minorHAnsi" w:hAnsiTheme="minorHAnsi" w:cstheme="minorHAnsi"/>
          <w:b/>
          <w:noProof/>
          <w:sz w:val="24"/>
          <w:szCs w:val="24"/>
          <w:lang w:val="en-US"/>
        </w:rPr>
      </w:pPr>
      <w:r w:rsidRPr="003F7068">
        <w:rPr>
          <w:rFonts w:asciiTheme="minorHAnsi" w:hAnsiTheme="minorHAnsi" w:cstheme="minorHAnsi"/>
          <w:b/>
          <w:noProof/>
          <w:sz w:val="24"/>
          <w:szCs w:val="24"/>
          <w:lang w:val="en-US"/>
        </w:rPr>
        <w:t>Arrival at the police station</w:t>
      </w:r>
    </w:p>
    <w:p w:rsidR="006F0CFA" w:rsidRPr="00C938FC" w:rsidRDefault="006F0CFA" w:rsidP="00C938FC">
      <w:pPr>
        <w:pStyle w:val="NoSpacing1"/>
        <w:jc w:val="both"/>
        <w:rPr>
          <w:rFonts w:asciiTheme="minorHAnsi" w:hAnsiTheme="minorHAnsi" w:cstheme="minorHAnsi"/>
          <w:noProof/>
          <w:lang w:val="en-US"/>
        </w:rPr>
      </w:pPr>
    </w:p>
    <w:p w:rsidR="007C366F" w:rsidRPr="00C938FC" w:rsidRDefault="006F0CFA" w:rsidP="00C938FC">
      <w:pPr>
        <w:pStyle w:val="NoSpacing1"/>
        <w:jc w:val="both"/>
        <w:rPr>
          <w:rFonts w:asciiTheme="minorHAnsi" w:hAnsiTheme="minorHAnsi" w:cstheme="minorHAnsi"/>
          <w:noProof/>
          <w:lang w:val="en-US"/>
        </w:rPr>
      </w:pPr>
      <w:r w:rsidRPr="00C938FC">
        <w:rPr>
          <w:rFonts w:asciiTheme="minorHAnsi" w:hAnsiTheme="minorHAnsi" w:cstheme="minorHAnsi"/>
          <w:b/>
          <w:noProof/>
          <w:lang w:val="en-US"/>
        </w:rPr>
        <w:t>1</w:t>
      </w:r>
      <w:r w:rsidRPr="00C938FC">
        <w:rPr>
          <w:rFonts w:asciiTheme="minorHAnsi" w:hAnsiTheme="minorHAnsi" w:cstheme="minorHAnsi"/>
          <w:noProof/>
          <w:lang w:val="en-US"/>
        </w:rPr>
        <w:t xml:space="preserve">.  </w:t>
      </w:r>
      <w:r w:rsidR="007C366F" w:rsidRPr="00C938FC">
        <w:rPr>
          <w:rFonts w:asciiTheme="minorHAnsi" w:hAnsiTheme="minorHAnsi" w:cstheme="minorHAnsi"/>
          <w:noProof/>
          <w:lang w:val="en-US"/>
        </w:rPr>
        <w:t>Introduce yourself to the officer at the front desk and explain that the custody sergeant is expecting you</w:t>
      </w:r>
      <w:r w:rsidRPr="00C938FC">
        <w:rPr>
          <w:rFonts w:asciiTheme="minorHAnsi" w:hAnsiTheme="minorHAnsi" w:cstheme="minorHAnsi"/>
          <w:noProof/>
          <w:lang w:val="en-US"/>
        </w:rPr>
        <w:t>.  You may need to show some identifiaction at this point</w:t>
      </w:r>
      <w:r w:rsidR="007C366F" w:rsidRPr="00C938FC">
        <w:rPr>
          <w:rFonts w:asciiTheme="minorHAnsi" w:hAnsiTheme="minorHAnsi" w:cstheme="minorHAnsi"/>
          <w:noProof/>
          <w:lang w:val="en-US"/>
        </w:rPr>
        <w:t>.  Try to maintain client confidentiality</w:t>
      </w:r>
      <w:r w:rsidRPr="00C938FC">
        <w:rPr>
          <w:rFonts w:asciiTheme="minorHAnsi" w:hAnsiTheme="minorHAnsi" w:cstheme="minorHAnsi"/>
          <w:noProof/>
          <w:lang w:val="en-US"/>
        </w:rPr>
        <w:t>.</w:t>
      </w:r>
    </w:p>
    <w:p w:rsidR="006F0CFA" w:rsidRPr="00C938FC" w:rsidRDefault="006F0CFA" w:rsidP="00C938FC">
      <w:pPr>
        <w:pStyle w:val="NoSpacing1"/>
        <w:jc w:val="both"/>
        <w:rPr>
          <w:rFonts w:asciiTheme="minorHAnsi" w:hAnsiTheme="minorHAnsi" w:cstheme="minorHAnsi"/>
          <w:noProof/>
          <w:lang w:val="en-US"/>
        </w:rPr>
      </w:pPr>
    </w:p>
    <w:p w:rsidR="006F0CFA" w:rsidRPr="00C938FC" w:rsidRDefault="006F0CFA" w:rsidP="00C938FC">
      <w:pPr>
        <w:pStyle w:val="NoSpacing1"/>
        <w:jc w:val="both"/>
        <w:rPr>
          <w:rFonts w:asciiTheme="minorHAnsi" w:hAnsiTheme="minorHAnsi" w:cstheme="minorHAnsi"/>
          <w:noProof/>
          <w:lang w:val="en-US"/>
        </w:rPr>
      </w:pPr>
      <w:r w:rsidRPr="00C938FC">
        <w:rPr>
          <w:rFonts w:asciiTheme="minorHAnsi" w:hAnsiTheme="minorHAnsi" w:cstheme="minorHAnsi"/>
          <w:b/>
          <w:noProof/>
          <w:lang w:val="en-US"/>
        </w:rPr>
        <w:t>2</w:t>
      </w:r>
      <w:r w:rsidRPr="00C938FC">
        <w:rPr>
          <w:rFonts w:asciiTheme="minorHAnsi" w:hAnsiTheme="minorHAnsi" w:cstheme="minorHAnsi"/>
          <w:noProof/>
          <w:lang w:val="en-US"/>
        </w:rPr>
        <w:t>.  Introduce yourself to the custody sergeant and ask to see the custody record – remember that you have the right to see this and to have a copy if you need one.  This right lasts for up to 12 months.</w:t>
      </w:r>
    </w:p>
    <w:p w:rsidR="006F0CFA" w:rsidRPr="00C938FC" w:rsidRDefault="006F0CFA" w:rsidP="00C938FC">
      <w:pPr>
        <w:pStyle w:val="NoSpacing1"/>
        <w:jc w:val="both"/>
        <w:rPr>
          <w:rFonts w:asciiTheme="minorHAnsi" w:hAnsiTheme="minorHAnsi" w:cstheme="minorHAnsi"/>
          <w:noProof/>
          <w:lang w:val="en-US"/>
        </w:rPr>
      </w:pPr>
    </w:p>
    <w:p w:rsidR="006F0CFA" w:rsidRPr="00C938FC" w:rsidRDefault="006F0CFA" w:rsidP="00C938FC">
      <w:pPr>
        <w:pStyle w:val="NoSpacing1"/>
        <w:jc w:val="both"/>
        <w:rPr>
          <w:rFonts w:asciiTheme="minorHAnsi" w:hAnsiTheme="minorHAnsi" w:cstheme="minorHAnsi"/>
          <w:b/>
          <w:noProof/>
          <w:lang w:val="en-US"/>
        </w:rPr>
      </w:pPr>
      <w:r w:rsidRPr="00C938FC">
        <w:rPr>
          <w:rFonts w:asciiTheme="minorHAnsi" w:hAnsiTheme="minorHAnsi" w:cstheme="minorHAnsi"/>
          <w:b/>
          <w:noProof/>
          <w:lang w:val="en-US"/>
        </w:rPr>
        <w:t>3</w:t>
      </w:r>
      <w:r w:rsidRPr="00C938FC">
        <w:rPr>
          <w:rFonts w:asciiTheme="minorHAnsi" w:hAnsiTheme="minorHAnsi" w:cstheme="minorHAnsi"/>
          <w:noProof/>
          <w:lang w:val="en-US"/>
        </w:rPr>
        <w:t xml:space="preserve">.  Request a quiet room to read through the custody record.  Check the basic information against what you have on your form to see if anything has changed.  At this point you will complete </w:t>
      </w:r>
      <w:r w:rsidRPr="00C938FC">
        <w:rPr>
          <w:rFonts w:asciiTheme="minorHAnsi" w:hAnsiTheme="minorHAnsi" w:cstheme="minorHAnsi"/>
          <w:b/>
          <w:noProof/>
          <w:lang w:val="en-US"/>
        </w:rPr>
        <w:t>Section 2 (Arrival Record) of the Appropriate Adult Scheme Reporting form.</w:t>
      </w:r>
    </w:p>
    <w:p w:rsidR="006F0CFA" w:rsidRPr="00C938FC" w:rsidRDefault="006F0CFA" w:rsidP="00C938FC">
      <w:pPr>
        <w:pStyle w:val="NoSpacing1"/>
        <w:jc w:val="both"/>
        <w:rPr>
          <w:rFonts w:asciiTheme="minorHAnsi" w:hAnsiTheme="minorHAnsi" w:cstheme="minorHAnsi"/>
          <w:b/>
          <w:noProof/>
          <w:lang w:val="en-US"/>
        </w:rPr>
      </w:pPr>
    </w:p>
    <w:p w:rsidR="006F0CFA" w:rsidRPr="00C938FC" w:rsidRDefault="006F0CFA" w:rsidP="00C938FC">
      <w:pPr>
        <w:pStyle w:val="NoSpacing1"/>
        <w:jc w:val="both"/>
        <w:rPr>
          <w:rFonts w:asciiTheme="minorHAnsi" w:hAnsiTheme="minorHAnsi" w:cstheme="minorHAnsi"/>
          <w:noProof/>
          <w:lang w:val="en-US"/>
        </w:rPr>
      </w:pPr>
      <w:r w:rsidRPr="00C938FC">
        <w:rPr>
          <w:rFonts w:asciiTheme="minorHAnsi" w:hAnsiTheme="minorHAnsi" w:cstheme="minorHAnsi"/>
          <w:b/>
          <w:noProof/>
          <w:lang w:val="en-US"/>
        </w:rPr>
        <w:t>4</w:t>
      </w:r>
      <w:r w:rsidRPr="00C938FC">
        <w:rPr>
          <w:rFonts w:asciiTheme="minorHAnsi" w:hAnsiTheme="minorHAnsi" w:cstheme="minorHAnsi"/>
          <w:noProof/>
          <w:lang w:val="en-US"/>
        </w:rPr>
        <w:t>.  Ask to meet with the Detained Person.  They will be brought out and given their rights in your presence:</w:t>
      </w:r>
    </w:p>
    <w:p w:rsidR="006F0CFA" w:rsidRPr="00C938FC" w:rsidRDefault="006F0CFA" w:rsidP="00C938FC">
      <w:pPr>
        <w:pStyle w:val="NoSpacing1"/>
        <w:jc w:val="both"/>
        <w:rPr>
          <w:rFonts w:asciiTheme="minorHAnsi" w:hAnsiTheme="minorHAnsi" w:cstheme="minorHAnsi"/>
          <w:noProof/>
          <w:lang w:val="en-US"/>
        </w:rPr>
      </w:pPr>
    </w:p>
    <w:p w:rsidR="006F0CFA" w:rsidRPr="00C938FC" w:rsidRDefault="006F0CFA" w:rsidP="00C938FC">
      <w:pPr>
        <w:jc w:val="both"/>
        <w:rPr>
          <w:rFonts w:asciiTheme="minorHAnsi" w:hAnsiTheme="minorHAnsi" w:cstheme="minorHAnsi"/>
          <w:b/>
          <w:bCs/>
          <w:szCs w:val="22"/>
        </w:rPr>
      </w:pPr>
      <w:r w:rsidRPr="00C938FC">
        <w:rPr>
          <w:rFonts w:asciiTheme="minorHAnsi" w:hAnsiTheme="minorHAnsi" w:cstheme="minorHAnsi"/>
          <w:b/>
          <w:bCs/>
          <w:szCs w:val="22"/>
        </w:rPr>
        <w:t>Rights</w:t>
      </w:r>
    </w:p>
    <w:p w:rsidR="006F0CFA" w:rsidRPr="00C938FC" w:rsidRDefault="006F0CFA" w:rsidP="00C938FC">
      <w:pPr>
        <w:pStyle w:val="Heading6"/>
        <w:jc w:val="both"/>
        <w:rPr>
          <w:rFonts w:asciiTheme="minorHAnsi" w:hAnsiTheme="minorHAnsi" w:cstheme="minorHAnsi"/>
          <w:b/>
          <w:bCs/>
          <w:color w:val="auto"/>
          <w:szCs w:val="22"/>
        </w:rPr>
      </w:pPr>
      <w:r w:rsidRPr="00C938FC">
        <w:rPr>
          <w:rFonts w:asciiTheme="minorHAnsi" w:hAnsiTheme="minorHAnsi" w:cstheme="minorHAnsi"/>
          <w:bCs/>
          <w:color w:val="auto"/>
          <w:szCs w:val="22"/>
        </w:rPr>
        <w:t xml:space="preserve">The DP has the following rights: </w:t>
      </w:r>
    </w:p>
    <w:p w:rsidR="006F0CFA" w:rsidRPr="00C938FC" w:rsidRDefault="006F0CFA" w:rsidP="00ED6E8E">
      <w:pPr>
        <w:pStyle w:val="Heading6"/>
        <w:keepLines w:val="0"/>
        <w:numPr>
          <w:ilvl w:val="0"/>
          <w:numId w:val="14"/>
        </w:numPr>
        <w:spacing w:before="0"/>
        <w:jc w:val="both"/>
        <w:rPr>
          <w:rFonts w:asciiTheme="minorHAnsi" w:hAnsiTheme="minorHAnsi" w:cstheme="minorHAnsi"/>
          <w:b/>
          <w:bCs/>
          <w:color w:val="auto"/>
          <w:szCs w:val="22"/>
        </w:rPr>
      </w:pPr>
      <w:r w:rsidRPr="00C938FC">
        <w:rPr>
          <w:rFonts w:asciiTheme="minorHAnsi" w:hAnsiTheme="minorHAnsi" w:cstheme="minorHAnsi"/>
          <w:color w:val="auto"/>
          <w:szCs w:val="22"/>
        </w:rPr>
        <w:t xml:space="preserve">The right to have someone informed of their arrest </w:t>
      </w:r>
      <w:r w:rsidRPr="00C938FC">
        <w:rPr>
          <w:rFonts w:asciiTheme="minorHAnsi" w:hAnsiTheme="minorHAnsi" w:cstheme="minorHAnsi"/>
          <w:bCs/>
          <w:color w:val="auto"/>
          <w:szCs w:val="22"/>
        </w:rPr>
        <w:t>(if a juvenile, this is in addition to their parents being informed).</w:t>
      </w:r>
    </w:p>
    <w:p w:rsidR="006F0CFA" w:rsidRPr="00C938FC" w:rsidRDefault="006F0CFA" w:rsidP="00ED6E8E">
      <w:pPr>
        <w:numPr>
          <w:ilvl w:val="0"/>
          <w:numId w:val="14"/>
        </w:numPr>
        <w:jc w:val="both"/>
        <w:rPr>
          <w:rFonts w:asciiTheme="minorHAnsi" w:hAnsiTheme="minorHAnsi" w:cstheme="minorHAnsi"/>
          <w:szCs w:val="22"/>
        </w:rPr>
      </w:pPr>
      <w:r w:rsidRPr="00C938FC">
        <w:rPr>
          <w:rFonts w:asciiTheme="minorHAnsi" w:hAnsiTheme="minorHAnsi" w:cstheme="minorHAnsi"/>
          <w:szCs w:val="22"/>
        </w:rPr>
        <w:t>The right to free independent legal advice.</w:t>
      </w:r>
    </w:p>
    <w:p w:rsidR="006F0CFA" w:rsidRPr="00C938FC" w:rsidRDefault="006F0CFA" w:rsidP="00ED6E8E">
      <w:pPr>
        <w:numPr>
          <w:ilvl w:val="0"/>
          <w:numId w:val="14"/>
        </w:numPr>
        <w:jc w:val="both"/>
        <w:rPr>
          <w:rFonts w:asciiTheme="minorHAnsi" w:hAnsiTheme="minorHAnsi" w:cstheme="minorHAnsi"/>
          <w:szCs w:val="22"/>
        </w:rPr>
      </w:pPr>
      <w:r w:rsidRPr="00C938FC">
        <w:rPr>
          <w:rFonts w:asciiTheme="minorHAnsi" w:hAnsiTheme="minorHAnsi" w:cstheme="minorHAnsi"/>
          <w:szCs w:val="22"/>
        </w:rPr>
        <w:t>The right to consult the Codes of Practice setting out the powers, responsibilities and procedures of the police.</w:t>
      </w:r>
    </w:p>
    <w:p w:rsidR="006F0CFA" w:rsidRPr="00C938FC" w:rsidRDefault="006F0CFA" w:rsidP="00C938FC">
      <w:pPr>
        <w:jc w:val="both"/>
        <w:rPr>
          <w:rFonts w:asciiTheme="minorHAnsi" w:hAnsiTheme="minorHAnsi" w:cstheme="minorHAnsi"/>
          <w:szCs w:val="22"/>
        </w:rPr>
      </w:pPr>
    </w:p>
    <w:p w:rsidR="006F0CFA" w:rsidRPr="00C938FC" w:rsidRDefault="006F0CFA" w:rsidP="00C938FC">
      <w:pPr>
        <w:jc w:val="both"/>
        <w:rPr>
          <w:rFonts w:asciiTheme="minorHAnsi" w:hAnsiTheme="minorHAnsi" w:cstheme="minorHAnsi"/>
          <w:szCs w:val="22"/>
        </w:rPr>
      </w:pPr>
      <w:r w:rsidRPr="00C938FC">
        <w:rPr>
          <w:rFonts w:asciiTheme="minorHAnsi" w:hAnsiTheme="minorHAnsi" w:cstheme="minorHAnsi"/>
          <w:szCs w:val="22"/>
        </w:rPr>
        <w:t xml:space="preserve">The Home Office states that, “These are </w:t>
      </w:r>
      <w:r w:rsidRPr="00C938FC">
        <w:rPr>
          <w:rFonts w:asciiTheme="minorHAnsi" w:hAnsiTheme="minorHAnsi" w:cstheme="minorHAnsi"/>
          <w:szCs w:val="22"/>
          <w:u w:val="single"/>
        </w:rPr>
        <w:t>continuing</w:t>
      </w:r>
      <w:r w:rsidRPr="00C938FC">
        <w:rPr>
          <w:rFonts w:asciiTheme="minorHAnsi" w:hAnsiTheme="minorHAnsi" w:cstheme="minorHAnsi"/>
          <w:szCs w:val="22"/>
        </w:rPr>
        <w:t xml:space="preserve"> rights which may be exercised at any stage during the person’s period in custody.  However, there are some special times when some or all of these rights may be delayed.”</w:t>
      </w:r>
    </w:p>
    <w:p w:rsidR="006F0CFA" w:rsidRPr="00C938FC" w:rsidRDefault="006F0CFA" w:rsidP="00C938FC">
      <w:pPr>
        <w:pStyle w:val="NoSpacing1"/>
        <w:jc w:val="both"/>
        <w:rPr>
          <w:rFonts w:asciiTheme="minorHAnsi" w:hAnsiTheme="minorHAnsi" w:cstheme="minorHAnsi"/>
          <w:noProof/>
          <w:lang w:val="en-US"/>
        </w:rPr>
      </w:pPr>
    </w:p>
    <w:p w:rsidR="006F0CFA" w:rsidRPr="00C938FC" w:rsidRDefault="006F0CFA" w:rsidP="00C938FC">
      <w:pPr>
        <w:pStyle w:val="NoSpacing1"/>
        <w:jc w:val="both"/>
        <w:rPr>
          <w:rFonts w:asciiTheme="minorHAnsi" w:hAnsiTheme="minorHAnsi" w:cstheme="minorHAnsi"/>
          <w:noProof/>
          <w:lang w:val="en-US"/>
        </w:rPr>
      </w:pPr>
      <w:r w:rsidRPr="00C938FC">
        <w:rPr>
          <w:rFonts w:asciiTheme="minorHAnsi" w:hAnsiTheme="minorHAnsi" w:cstheme="minorHAnsi"/>
          <w:noProof/>
          <w:lang w:val="en-US"/>
        </w:rPr>
        <w:t>You will be asked to counter-sign the cus</w:t>
      </w:r>
      <w:r w:rsidR="00BC6A72" w:rsidRPr="00C938FC">
        <w:rPr>
          <w:rFonts w:asciiTheme="minorHAnsi" w:hAnsiTheme="minorHAnsi" w:cstheme="minorHAnsi"/>
          <w:noProof/>
          <w:lang w:val="en-US"/>
        </w:rPr>
        <w:t>t</w:t>
      </w:r>
      <w:r w:rsidRPr="00C938FC">
        <w:rPr>
          <w:rFonts w:asciiTheme="minorHAnsi" w:hAnsiTheme="minorHAnsi" w:cstheme="minorHAnsi"/>
          <w:noProof/>
          <w:lang w:val="en-US"/>
        </w:rPr>
        <w:t>ody record.</w:t>
      </w:r>
    </w:p>
    <w:p w:rsidR="006F0CFA" w:rsidRPr="00C938FC" w:rsidRDefault="006F0CFA" w:rsidP="00C938FC">
      <w:pPr>
        <w:pStyle w:val="NoSpacing1"/>
        <w:jc w:val="both"/>
        <w:rPr>
          <w:rFonts w:asciiTheme="minorHAnsi" w:hAnsiTheme="minorHAnsi" w:cstheme="minorHAnsi"/>
          <w:noProof/>
          <w:lang w:val="en-US"/>
        </w:rPr>
      </w:pPr>
    </w:p>
    <w:p w:rsidR="006F0CFA" w:rsidRPr="00C938FC" w:rsidRDefault="006F0CFA" w:rsidP="00C938FC">
      <w:pPr>
        <w:pStyle w:val="NoSpacing1"/>
        <w:jc w:val="both"/>
        <w:rPr>
          <w:noProof/>
          <w:lang w:val="en-US"/>
        </w:rPr>
      </w:pPr>
      <w:r w:rsidRPr="00C938FC">
        <w:rPr>
          <w:rFonts w:asciiTheme="minorHAnsi" w:hAnsiTheme="minorHAnsi" w:cstheme="minorHAnsi"/>
          <w:b/>
          <w:noProof/>
          <w:lang w:val="en-US"/>
        </w:rPr>
        <w:t>5</w:t>
      </w:r>
      <w:r w:rsidRPr="00C938FC">
        <w:rPr>
          <w:rFonts w:asciiTheme="minorHAnsi" w:hAnsiTheme="minorHAnsi" w:cstheme="minorHAnsi"/>
          <w:noProof/>
          <w:lang w:val="en-US"/>
        </w:rPr>
        <w:t>.  Ask to meet with the DP in private, but be</w:t>
      </w:r>
      <w:r w:rsidRPr="00C938FC">
        <w:rPr>
          <w:noProof/>
          <w:lang w:val="en-US"/>
        </w:rPr>
        <w:t xml:space="preserve"> aware of safety issues</w:t>
      </w:r>
      <w:r w:rsidR="0045668C" w:rsidRPr="00C938FC">
        <w:rPr>
          <w:noProof/>
          <w:lang w:val="en-US"/>
        </w:rPr>
        <w:t>.</w:t>
      </w:r>
    </w:p>
    <w:p w:rsidR="006F0CFA" w:rsidRPr="007C366F" w:rsidRDefault="00E75F0C" w:rsidP="008359CC">
      <w:pPr>
        <w:pStyle w:val="NoSpacing1"/>
        <w:rPr>
          <w:noProof/>
          <w:sz w:val="24"/>
          <w:szCs w:val="24"/>
          <w:lang w:val="en-US"/>
        </w:rPr>
      </w:pPr>
      <w:r>
        <w:rPr>
          <w:rFonts w:asciiTheme="minorHAnsi" w:hAnsiTheme="minorHAnsi" w:cstheme="minorHAnsi"/>
          <w:b/>
          <w:noProof/>
        </w:rPr>
        <mc:AlternateContent>
          <mc:Choice Requires="wps">
            <w:drawing>
              <wp:anchor distT="0" distB="0" distL="114300" distR="114300" simplePos="0" relativeHeight="251697664" behindDoc="1" locked="0" layoutInCell="1" allowOverlap="1">
                <wp:simplePos x="0" y="0"/>
                <wp:positionH relativeFrom="column">
                  <wp:posOffset>-361315</wp:posOffset>
                </wp:positionH>
                <wp:positionV relativeFrom="paragraph">
                  <wp:posOffset>253365</wp:posOffset>
                </wp:positionV>
                <wp:extent cx="6721475" cy="1389380"/>
                <wp:effectExtent l="12700" t="5715" r="9525" b="5080"/>
                <wp:wrapTight wrapText="bothSides">
                  <wp:wrapPolygon edited="0">
                    <wp:start x="-61" y="-89"/>
                    <wp:lineTo x="-61" y="21511"/>
                    <wp:lineTo x="21661" y="21511"/>
                    <wp:lineTo x="21661" y="-89"/>
                    <wp:lineTo x="-61" y="-89"/>
                  </wp:wrapPolygon>
                </wp:wrapTight>
                <wp:docPr id="2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1389380"/>
                        </a:xfrm>
                        <a:prstGeom prst="rect">
                          <a:avLst/>
                        </a:prstGeom>
                        <a:solidFill>
                          <a:schemeClr val="accent1">
                            <a:lumMod val="20000"/>
                            <a:lumOff val="80000"/>
                          </a:schemeClr>
                        </a:solidFill>
                        <a:ln w="9525">
                          <a:solidFill>
                            <a:srgbClr val="000000"/>
                          </a:solidFill>
                          <a:miter lim="800000"/>
                          <a:headEnd/>
                          <a:tailEnd/>
                        </a:ln>
                      </wps:spPr>
                      <wps:txbx>
                        <w:txbxContent>
                          <w:p w:rsidR="003F7068" w:rsidRPr="00832590" w:rsidRDefault="003F7068" w:rsidP="00832590">
                            <w:pPr>
                              <w:tabs>
                                <w:tab w:val="left" w:pos="567"/>
                                <w:tab w:val="left" w:pos="851"/>
                              </w:tabs>
                              <w:jc w:val="both"/>
                              <w:rPr>
                                <w:rFonts w:asciiTheme="minorHAnsi" w:hAnsiTheme="minorHAnsi"/>
                                <w:b/>
                                <w:szCs w:val="22"/>
                                <w:lang w:val="en-US"/>
                              </w:rPr>
                            </w:pPr>
                            <w:r w:rsidRPr="00832590">
                              <w:rPr>
                                <w:rFonts w:asciiTheme="minorHAnsi" w:hAnsiTheme="minorHAnsi"/>
                                <w:b/>
                                <w:szCs w:val="22"/>
                                <w:lang w:val="en-US"/>
                              </w:rPr>
                              <w:t>Health and Safety</w:t>
                            </w:r>
                          </w:p>
                          <w:p w:rsidR="003F7068" w:rsidRPr="00832590" w:rsidRDefault="003F7068" w:rsidP="00832590">
                            <w:pPr>
                              <w:tabs>
                                <w:tab w:val="left" w:pos="567"/>
                                <w:tab w:val="left" w:pos="851"/>
                              </w:tabs>
                              <w:jc w:val="both"/>
                              <w:rPr>
                                <w:rFonts w:asciiTheme="minorHAnsi" w:hAnsiTheme="minorHAnsi"/>
                                <w:szCs w:val="22"/>
                                <w:lang w:val="en-US"/>
                              </w:rPr>
                            </w:pP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sidRPr="00832590">
                              <w:rPr>
                                <w:rFonts w:asciiTheme="minorHAnsi" w:hAnsiTheme="minorHAnsi"/>
                                <w:szCs w:val="22"/>
                                <w:lang w:val="en-US"/>
                              </w:rPr>
                              <w:t>Always be aware of your surroundings i.e. when meeting the DP know where your nearest exit/doors are.</w:t>
                            </w: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Pr>
                                <w:rFonts w:asciiTheme="minorHAnsi" w:hAnsiTheme="minorHAnsi"/>
                                <w:szCs w:val="22"/>
                                <w:lang w:val="en-US"/>
                              </w:rPr>
                              <w:t>Keep alert and be aware of the custody environment</w:t>
                            </w: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Pr>
                                <w:rFonts w:asciiTheme="minorHAnsi" w:hAnsiTheme="minorHAnsi"/>
                                <w:szCs w:val="22"/>
                                <w:lang w:val="en-US"/>
                              </w:rPr>
                              <w:t>Remember the types of incidents that can occur</w:t>
                            </w: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proofErr w:type="spellStart"/>
                            <w:r>
                              <w:rPr>
                                <w:rFonts w:asciiTheme="minorHAnsi" w:hAnsiTheme="minorHAnsi"/>
                                <w:szCs w:val="22"/>
                                <w:lang w:val="en-US"/>
                              </w:rPr>
                              <w:t>Recognise</w:t>
                            </w:r>
                            <w:proofErr w:type="spellEnd"/>
                            <w:r>
                              <w:rPr>
                                <w:rFonts w:asciiTheme="minorHAnsi" w:hAnsiTheme="minorHAnsi"/>
                                <w:szCs w:val="22"/>
                                <w:lang w:val="en-US"/>
                              </w:rPr>
                              <w:t xml:space="preserve"> expressions of agitation/aggression</w:t>
                            </w:r>
                          </w:p>
                          <w:p w:rsidR="003F7068" w:rsidRPr="00832590"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Pr>
                                <w:rFonts w:asciiTheme="minorHAnsi" w:hAnsiTheme="minorHAnsi"/>
                                <w:szCs w:val="22"/>
                                <w:lang w:val="en-US"/>
                              </w:rPr>
                              <w:t>Remove yourself from potentially harmful situations and alert police staff.</w:t>
                            </w:r>
                          </w:p>
                          <w:p w:rsidR="003F7068" w:rsidRDefault="003F7068" w:rsidP="00832590">
                            <w:pPr>
                              <w:tabs>
                                <w:tab w:val="left" w:pos="567"/>
                                <w:tab w:val="left" w:pos="851"/>
                              </w:tabs>
                              <w:jc w:val="both"/>
                              <w:rPr>
                                <w:rFonts w:asciiTheme="minorHAnsi" w:hAnsiTheme="minorHAnsi"/>
                                <w:b/>
                                <w:sz w:val="24"/>
                                <w:lang w:val="en-US"/>
                              </w:rPr>
                            </w:pPr>
                          </w:p>
                          <w:p w:rsidR="003F7068" w:rsidRDefault="003F7068" w:rsidP="00832590">
                            <w:pPr>
                              <w:tabs>
                                <w:tab w:val="left" w:pos="567"/>
                                <w:tab w:val="left" w:pos="851"/>
                              </w:tabs>
                              <w:jc w:val="both"/>
                              <w:rPr>
                                <w:rFonts w:asciiTheme="minorHAnsi" w:hAnsiTheme="minorHAnsi"/>
                                <w:b/>
                                <w:sz w:val="24"/>
                                <w:lang w:val="en-US"/>
                              </w:rPr>
                            </w:pPr>
                          </w:p>
                          <w:p w:rsidR="003F7068" w:rsidRDefault="003F7068" w:rsidP="00832590">
                            <w:pPr>
                              <w:tabs>
                                <w:tab w:val="left" w:pos="567"/>
                                <w:tab w:val="left" w:pos="851"/>
                              </w:tabs>
                              <w:jc w:val="both"/>
                              <w:rPr>
                                <w:rFonts w:asciiTheme="minorHAnsi" w:hAnsiTheme="minorHAnsi"/>
                                <w:b/>
                                <w:sz w:val="24"/>
                                <w:lang w:val="en-US"/>
                              </w:rPr>
                            </w:pPr>
                          </w:p>
                          <w:p w:rsidR="003F7068" w:rsidRPr="00C71D40" w:rsidRDefault="003F7068" w:rsidP="0045668C">
                            <w:pPr>
                              <w:rPr>
                                <w:rFonts w:asciiTheme="minorHAnsi" w:hAnsiTheme="minorHAns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46" type="#_x0000_t202" style="position:absolute;margin-left:-28.45pt;margin-top:19.95pt;width:529.25pt;height:109.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" fillcolor="#dbe5f1 [660]">
                <v:textbox>
                  <w:txbxContent>
                    <w:p w:rsidR="003F7068" w:rsidRPr="00832590" w:rsidRDefault="003F7068" w:rsidP="00832590">
                      <w:pPr>
                        <w:tabs>
                          <w:tab w:val="left" w:pos="567"/>
                          <w:tab w:val="left" w:pos="851"/>
                        </w:tabs>
                        <w:jc w:val="both"/>
                        <w:rPr>
                          <w:rFonts w:asciiTheme="minorHAnsi" w:hAnsiTheme="minorHAnsi"/>
                          <w:b/>
                          <w:szCs w:val="22"/>
                          <w:lang w:val="en-US"/>
                        </w:rPr>
                      </w:pPr>
                      <w:r w:rsidRPr="00832590">
                        <w:rPr>
                          <w:rFonts w:asciiTheme="minorHAnsi" w:hAnsiTheme="minorHAnsi"/>
                          <w:b/>
                          <w:szCs w:val="22"/>
                          <w:lang w:val="en-US"/>
                        </w:rPr>
                        <w:t>Health and Safety</w:t>
                      </w:r>
                    </w:p>
                    <w:p w:rsidR="003F7068" w:rsidRPr="00832590" w:rsidRDefault="003F7068" w:rsidP="00832590">
                      <w:pPr>
                        <w:tabs>
                          <w:tab w:val="left" w:pos="567"/>
                          <w:tab w:val="left" w:pos="851"/>
                        </w:tabs>
                        <w:jc w:val="both"/>
                        <w:rPr>
                          <w:rFonts w:asciiTheme="minorHAnsi" w:hAnsiTheme="minorHAnsi"/>
                          <w:szCs w:val="22"/>
                          <w:lang w:val="en-US"/>
                        </w:rPr>
                      </w:pP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sidRPr="00832590">
                        <w:rPr>
                          <w:rFonts w:asciiTheme="minorHAnsi" w:hAnsiTheme="minorHAnsi"/>
                          <w:szCs w:val="22"/>
                          <w:lang w:val="en-US"/>
                        </w:rPr>
                        <w:t>Always be aware of your surroundings i.e. when meeting the DP know where your nearest exit/doors are.</w:t>
                      </w: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Pr>
                          <w:rFonts w:asciiTheme="minorHAnsi" w:hAnsiTheme="minorHAnsi"/>
                          <w:szCs w:val="22"/>
                          <w:lang w:val="en-US"/>
                        </w:rPr>
                        <w:t>Keep alert and be aware of the custody environment</w:t>
                      </w: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Pr>
                          <w:rFonts w:asciiTheme="minorHAnsi" w:hAnsiTheme="minorHAnsi"/>
                          <w:szCs w:val="22"/>
                          <w:lang w:val="en-US"/>
                        </w:rPr>
                        <w:t>Remember the types of incidents that can occur</w:t>
                      </w:r>
                    </w:p>
                    <w:p w:rsidR="003F7068" w:rsidRDefault="003F7068" w:rsidP="00ED6E8E">
                      <w:pPr>
                        <w:pStyle w:val="ListParagraph"/>
                        <w:numPr>
                          <w:ilvl w:val="0"/>
                          <w:numId w:val="67"/>
                        </w:numPr>
                        <w:tabs>
                          <w:tab w:val="left" w:pos="426"/>
                        </w:tabs>
                        <w:ind w:left="284" w:hanging="284"/>
                        <w:jc w:val="both"/>
                        <w:rPr>
                          <w:rFonts w:asciiTheme="minorHAnsi" w:hAnsiTheme="minorHAnsi"/>
                          <w:szCs w:val="22"/>
                          <w:lang w:val="en-US"/>
                        </w:rPr>
                      </w:pPr>
                      <w:proofErr w:type="spellStart"/>
                      <w:r>
                        <w:rPr>
                          <w:rFonts w:asciiTheme="minorHAnsi" w:hAnsiTheme="minorHAnsi"/>
                          <w:szCs w:val="22"/>
                          <w:lang w:val="en-US"/>
                        </w:rPr>
                        <w:t>Recognise</w:t>
                      </w:r>
                      <w:proofErr w:type="spellEnd"/>
                      <w:r>
                        <w:rPr>
                          <w:rFonts w:asciiTheme="minorHAnsi" w:hAnsiTheme="minorHAnsi"/>
                          <w:szCs w:val="22"/>
                          <w:lang w:val="en-US"/>
                        </w:rPr>
                        <w:t xml:space="preserve"> expressions of agitation/aggression</w:t>
                      </w:r>
                    </w:p>
                    <w:p w:rsidR="003F7068" w:rsidRPr="00832590" w:rsidRDefault="003F7068" w:rsidP="00ED6E8E">
                      <w:pPr>
                        <w:pStyle w:val="ListParagraph"/>
                        <w:numPr>
                          <w:ilvl w:val="0"/>
                          <w:numId w:val="67"/>
                        </w:numPr>
                        <w:tabs>
                          <w:tab w:val="left" w:pos="426"/>
                        </w:tabs>
                        <w:ind w:left="284" w:hanging="284"/>
                        <w:jc w:val="both"/>
                        <w:rPr>
                          <w:rFonts w:asciiTheme="minorHAnsi" w:hAnsiTheme="minorHAnsi"/>
                          <w:szCs w:val="22"/>
                          <w:lang w:val="en-US"/>
                        </w:rPr>
                      </w:pPr>
                      <w:r>
                        <w:rPr>
                          <w:rFonts w:asciiTheme="minorHAnsi" w:hAnsiTheme="minorHAnsi"/>
                          <w:szCs w:val="22"/>
                          <w:lang w:val="en-US"/>
                        </w:rPr>
                        <w:t>Remove yourself from potentially harmful situations and alert police staff.</w:t>
                      </w:r>
                    </w:p>
                    <w:p w:rsidR="003F7068" w:rsidRDefault="003F7068" w:rsidP="00832590">
                      <w:pPr>
                        <w:tabs>
                          <w:tab w:val="left" w:pos="567"/>
                          <w:tab w:val="left" w:pos="851"/>
                        </w:tabs>
                        <w:jc w:val="both"/>
                        <w:rPr>
                          <w:rFonts w:asciiTheme="minorHAnsi" w:hAnsiTheme="minorHAnsi"/>
                          <w:b/>
                          <w:sz w:val="24"/>
                          <w:lang w:val="en-US"/>
                        </w:rPr>
                      </w:pPr>
                    </w:p>
                    <w:p w:rsidR="003F7068" w:rsidRDefault="003F7068" w:rsidP="00832590">
                      <w:pPr>
                        <w:tabs>
                          <w:tab w:val="left" w:pos="567"/>
                          <w:tab w:val="left" w:pos="851"/>
                        </w:tabs>
                        <w:jc w:val="both"/>
                        <w:rPr>
                          <w:rFonts w:asciiTheme="minorHAnsi" w:hAnsiTheme="minorHAnsi"/>
                          <w:b/>
                          <w:sz w:val="24"/>
                          <w:lang w:val="en-US"/>
                        </w:rPr>
                      </w:pPr>
                    </w:p>
                    <w:p w:rsidR="003F7068" w:rsidRDefault="003F7068" w:rsidP="00832590">
                      <w:pPr>
                        <w:tabs>
                          <w:tab w:val="left" w:pos="567"/>
                          <w:tab w:val="left" w:pos="851"/>
                        </w:tabs>
                        <w:jc w:val="both"/>
                        <w:rPr>
                          <w:rFonts w:asciiTheme="minorHAnsi" w:hAnsiTheme="minorHAnsi"/>
                          <w:b/>
                          <w:sz w:val="24"/>
                          <w:lang w:val="en-US"/>
                        </w:rPr>
                      </w:pPr>
                    </w:p>
                    <w:p w:rsidR="003F7068" w:rsidRPr="00C71D40" w:rsidRDefault="003F7068" w:rsidP="0045668C">
                      <w:pPr>
                        <w:rPr>
                          <w:rFonts w:asciiTheme="minorHAnsi" w:hAnsiTheme="minorHAnsi"/>
                          <w:sz w:val="24"/>
                        </w:rPr>
                      </w:pPr>
                    </w:p>
                  </w:txbxContent>
                </v:textbox>
                <w10:wrap type="tight"/>
              </v:shape>
            </w:pict>
          </mc:Fallback>
        </mc:AlternateContent>
      </w:r>
    </w:p>
    <w:p w:rsidR="007C366F" w:rsidRPr="0045668C" w:rsidRDefault="007C366F" w:rsidP="008359CC">
      <w:pPr>
        <w:pStyle w:val="NoSpacing1"/>
        <w:rPr>
          <w:noProof/>
          <w:sz w:val="24"/>
          <w:szCs w:val="24"/>
          <w:lang w:val="en-US"/>
        </w:rPr>
      </w:pPr>
    </w:p>
    <w:p w:rsidR="007C366F" w:rsidRDefault="007C366F" w:rsidP="008359CC">
      <w:pPr>
        <w:pStyle w:val="NoSpacing1"/>
        <w:rPr>
          <w:b/>
          <w:noProof/>
          <w:sz w:val="28"/>
          <w:szCs w:val="28"/>
          <w:lang w:val="en-US"/>
        </w:rPr>
      </w:pPr>
    </w:p>
    <w:p w:rsidR="007C366F" w:rsidRDefault="007C366F" w:rsidP="008359CC">
      <w:pPr>
        <w:pStyle w:val="NoSpacing1"/>
        <w:rPr>
          <w:b/>
          <w:noProof/>
          <w:sz w:val="28"/>
          <w:szCs w:val="28"/>
          <w:lang w:val="en-US"/>
        </w:rPr>
      </w:pPr>
    </w:p>
    <w:p w:rsidR="0045668C" w:rsidRDefault="0045668C" w:rsidP="008359CC">
      <w:pPr>
        <w:pStyle w:val="NoSpacing1"/>
        <w:rPr>
          <w:b/>
          <w:noProof/>
          <w:sz w:val="28"/>
          <w:szCs w:val="28"/>
          <w:lang w:val="en-US"/>
        </w:rPr>
      </w:pPr>
    </w:p>
    <w:p w:rsidR="0045668C" w:rsidRDefault="0045668C" w:rsidP="008359CC">
      <w:pPr>
        <w:pStyle w:val="NoSpacing1"/>
        <w:rPr>
          <w:b/>
          <w:noProof/>
          <w:sz w:val="28"/>
          <w:szCs w:val="28"/>
          <w:lang w:val="en-US"/>
        </w:rPr>
      </w:pPr>
    </w:p>
    <w:p w:rsidR="0045668C" w:rsidRDefault="0045668C" w:rsidP="008359CC">
      <w:pPr>
        <w:pStyle w:val="NoSpacing1"/>
        <w:rPr>
          <w:b/>
          <w:noProof/>
          <w:sz w:val="28"/>
          <w:szCs w:val="28"/>
          <w:lang w:val="en-US"/>
        </w:rPr>
      </w:pPr>
    </w:p>
    <w:p w:rsidR="0045668C" w:rsidRDefault="0045668C" w:rsidP="008359CC">
      <w:pPr>
        <w:pStyle w:val="NoSpacing1"/>
        <w:rPr>
          <w:b/>
          <w:noProof/>
          <w:sz w:val="28"/>
          <w:szCs w:val="28"/>
          <w:lang w:val="en-US"/>
        </w:rPr>
      </w:pPr>
    </w:p>
    <w:p w:rsidR="0045668C" w:rsidRDefault="0045668C" w:rsidP="008359CC">
      <w:pPr>
        <w:pStyle w:val="NoSpacing1"/>
        <w:rPr>
          <w:b/>
          <w:noProof/>
          <w:sz w:val="28"/>
          <w:szCs w:val="28"/>
          <w:lang w:val="en-US"/>
        </w:rPr>
      </w:pPr>
    </w:p>
    <w:p w:rsidR="0045668C" w:rsidRPr="00832590" w:rsidRDefault="00C938FC" w:rsidP="00832590">
      <w:pPr>
        <w:spacing w:after="200" w:line="276" w:lineRule="auto"/>
        <w:jc w:val="both"/>
        <w:rPr>
          <w:rFonts w:asciiTheme="minorHAnsi" w:hAnsiTheme="minorHAnsi" w:cstheme="minorHAnsi"/>
          <w:b/>
          <w:noProof/>
          <w:szCs w:val="22"/>
          <w:lang w:val="en-US"/>
        </w:rPr>
      </w:pPr>
      <w:r>
        <w:rPr>
          <w:b/>
          <w:noProof/>
          <w:sz w:val="28"/>
          <w:szCs w:val="28"/>
          <w:lang w:val="en-US"/>
        </w:rPr>
        <w:br w:type="page"/>
      </w:r>
      <w:r w:rsidR="00832590" w:rsidRPr="003F7068">
        <w:rPr>
          <w:rFonts w:asciiTheme="minorHAnsi" w:hAnsiTheme="minorHAnsi" w:cstheme="minorHAnsi"/>
          <w:b/>
          <w:noProof/>
          <w:sz w:val="24"/>
          <w:szCs w:val="22"/>
          <w:lang w:eastAsia="en-GB"/>
        </w:rPr>
        <w:drawing>
          <wp:anchor distT="0" distB="0" distL="114300" distR="114300" simplePos="0" relativeHeight="251698688" behindDoc="1" locked="0" layoutInCell="1" allowOverlap="1">
            <wp:simplePos x="0" y="0"/>
            <wp:positionH relativeFrom="column">
              <wp:posOffset>-251460</wp:posOffset>
            </wp:positionH>
            <wp:positionV relativeFrom="paragraph">
              <wp:posOffset>215265</wp:posOffset>
            </wp:positionV>
            <wp:extent cx="1762125" cy="1757045"/>
            <wp:effectExtent l="19050" t="0" r="9525" b="0"/>
            <wp:wrapTight wrapText="bothSides">
              <wp:wrapPolygon edited="0">
                <wp:start x="-234" y="0"/>
                <wp:lineTo x="-234" y="21311"/>
                <wp:lineTo x="21717" y="21311"/>
                <wp:lineTo x="21717" y="0"/>
                <wp:lineTo x="-234"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762125" cy="1757045"/>
                    </a:xfrm>
                    <a:prstGeom prst="rect">
                      <a:avLst/>
                    </a:prstGeom>
                    <a:noFill/>
                    <a:ln w="9525">
                      <a:noFill/>
                      <a:miter lim="800000"/>
                      <a:headEnd/>
                      <a:tailEnd/>
                    </a:ln>
                  </pic:spPr>
                </pic:pic>
              </a:graphicData>
            </a:graphic>
          </wp:anchor>
        </w:drawing>
      </w:r>
      <w:r w:rsidR="00832590" w:rsidRPr="003F7068">
        <w:rPr>
          <w:rFonts w:asciiTheme="minorHAnsi" w:hAnsiTheme="minorHAnsi" w:cstheme="minorHAnsi"/>
          <w:b/>
          <w:noProof/>
          <w:sz w:val="24"/>
          <w:szCs w:val="22"/>
          <w:lang w:val="en-US"/>
        </w:rPr>
        <w:t>M</w:t>
      </w:r>
      <w:r w:rsidR="0045668C" w:rsidRPr="003F7068">
        <w:rPr>
          <w:rFonts w:asciiTheme="minorHAnsi" w:hAnsiTheme="minorHAnsi" w:cstheme="minorHAnsi"/>
          <w:b/>
          <w:noProof/>
          <w:sz w:val="24"/>
          <w:szCs w:val="22"/>
          <w:lang w:val="en-US"/>
        </w:rPr>
        <w:t>eeting the DP</w:t>
      </w:r>
      <w:r w:rsidR="00810C50" w:rsidRPr="003F7068">
        <w:rPr>
          <w:rFonts w:asciiTheme="minorHAnsi" w:hAnsiTheme="minorHAnsi" w:cstheme="minorHAnsi"/>
          <w:b/>
          <w:noProof/>
          <w:sz w:val="24"/>
          <w:szCs w:val="22"/>
          <w:lang w:val="en-US"/>
        </w:rPr>
        <w:t xml:space="preserve"> Pre-I</w:t>
      </w:r>
      <w:r w:rsidR="008A75F9" w:rsidRPr="003F7068">
        <w:rPr>
          <w:rFonts w:asciiTheme="minorHAnsi" w:hAnsiTheme="minorHAnsi" w:cstheme="minorHAnsi"/>
          <w:b/>
          <w:noProof/>
          <w:sz w:val="24"/>
          <w:szCs w:val="22"/>
          <w:lang w:val="en-US"/>
        </w:rPr>
        <w:t>nterview</w:t>
      </w:r>
    </w:p>
    <w:p w:rsidR="00B70249" w:rsidRDefault="0045668C" w:rsidP="00B70249">
      <w:pPr>
        <w:pStyle w:val="NoSpacing1"/>
        <w:numPr>
          <w:ilvl w:val="0"/>
          <w:numId w:val="68"/>
        </w:numPr>
        <w:spacing w:line="480" w:lineRule="auto"/>
        <w:ind w:left="3261" w:hanging="2901"/>
        <w:jc w:val="both"/>
        <w:rPr>
          <w:rFonts w:asciiTheme="minorHAnsi" w:hAnsiTheme="minorHAnsi" w:cstheme="minorHAnsi"/>
          <w:noProof/>
          <w:lang w:val="en-US"/>
        </w:rPr>
      </w:pPr>
      <w:r w:rsidRPr="00832590">
        <w:rPr>
          <w:rFonts w:asciiTheme="minorHAnsi" w:hAnsiTheme="minorHAnsi" w:cstheme="minorHAnsi"/>
          <w:noProof/>
          <w:lang w:val="en-US"/>
        </w:rPr>
        <w:t xml:space="preserve">Introduce yourself to the DP and explain why you’re there.  </w:t>
      </w:r>
    </w:p>
    <w:p w:rsidR="0045668C" w:rsidRPr="00B70249" w:rsidRDefault="0045668C" w:rsidP="00B70249">
      <w:pPr>
        <w:pStyle w:val="NoSpacing1"/>
        <w:numPr>
          <w:ilvl w:val="0"/>
          <w:numId w:val="68"/>
        </w:numPr>
        <w:ind w:left="3261" w:hanging="2901"/>
        <w:jc w:val="both"/>
        <w:rPr>
          <w:rFonts w:asciiTheme="minorHAnsi" w:hAnsiTheme="minorHAnsi" w:cstheme="minorHAnsi"/>
          <w:noProof/>
          <w:lang w:val="en-US"/>
        </w:rPr>
      </w:pPr>
      <w:r w:rsidRPr="00B70249">
        <w:rPr>
          <w:noProof/>
          <w:lang w:val="en-US"/>
        </w:rPr>
        <w:t>Be sure to explain to them that you are not interested in whether or not they committed the offence, but you will need to ensure that he/she understands why they have been arrested.</w:t>
      </w:r>
      <w:r w:rsidR="009E1A91" w:rsidRPr="00B70249">
        <w:rPr>
          <w:noProof/>
          <w:lang w:val="en-US"/>
        </w:rPr>
        <w:t xml:space="preserve">  Ask the question “What do the police say you’ve done?” rather than “What have you done?”.</w:t>
      </w:r>
    </w:p>
    <w:p w:rsidR="008A75F9" w:rsidRDefault="008A75F9" w:rsidP="00832590">
      <w:pPr>
        <w:pStyle w:val="NoSpacing1"/>
        <w:jc w:val="both"/>
        <w:rPr>
          <w:noProof/>
          <w:lang w:val="en-US"/>
        </w:rPr>
      </w:pPr>
    </w:p>
    <w:p w:rsidR="00B70249" w:rsidRDefault="00B70249" w:rsidP="00832590">
      <w:pPr>
        <w:pStyle w:val="NoSpacing1"/>
        <w:jc w:val="both"/>
        <w:rPr>
          <w:noProof/>
          <w:lang w:val="en-US"/>
        </w:rPr>
      </w:pPr>
    </w:p>
    <w:p w:rsidR="00B70249" w:rsidRDefault="00B70249" w:rsidP="00832590">
      <w:pPr>
        <w:pStyle w:val="NoSpacing1"/>
        <w:jc w:val="both"/>
        <w:rPr>
          <w:noProof/>
          <w:lang w:val="en-US"/>
        </w:rPr>
      </w:pPr>
      <w:r>
        <w:rPr>
          <w:noProof/>
        </w:rPr>
        <mc:AlternateContent>
          <mc:Choice Requires="wps">
            <w:drawing>
              <wp:anchor distT="0" distB="0" distL="114300" distR="114300" simplePos="0" relativeHeight="251701760" behindDoc="1" locked="0" layoutInCell="1" allowOverlap="1" wp14:anchorId="39EE8463" wp14:editId="0E599831">
                <wp:simplePos x="0" y="0"/>
                <wp:positionH relativeFrom="margin">
                  <wp:posOffset>-193040</wp:posOffset>
                </wp:positionH>
                <wp:positionV relativeFrom="paragraph">
                  <wp:posOffset>264160</wp:posOffset>
                </wp:positionV>
                <wp:extent cx="6229350" cy="767715"/>
                <wp:effectExtent l="0" t="0" r="19050" b="13335"/>
                <wp:wrapTight wrapText="bothSides">
                  <wp:wrapPolygon edited="0">
                    <wp:start x="0" y="0"/>
                    <wp:lineTo x="0" y="21439"/>
                    <wp:lineTo x="21600" y="21439"/>
                    <wp:lineTo x="21600" y="0"/>
                    <wp:lineTo x="0" y="0"/>
                  </wp:wrapPolygon>
                </wp:wrapTight>
                <wp:docPr id="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767715"/>
                        </a:xfrm>
                        <a:prstGeom prst="rect">
                          <a:avLst/>
                        </a:prstGeom>
                        <a:solidFill>
                          <a:schemeClr val="accent1">
                            <a:lumMod val="20000"/>
                            <a:lumOff val="80000"/>
                          </a:schemeClr>
                        </a:solidFill>
                        <a:ln w="9525">
                          <a:solidFill>
                            <a:srgbClr val="000000"/>
                          </a:solidFill>
                          <a:miter lim="800000"/>
                          <a:headEnd/>
                          <a:tailEnd/>
                        </a:ln>
                      </wps:spPr>
                      <wps:txbx>
                        <w:txbxContent>
                          <w:p w:rsidR="003F7068" w:rsidRPr="00832590" w:rsidRDefault="003F7068" w:rsidP="00832590">
                            <w:pPr>
                              <w:jc w:val="both"/>
                              <w:rPr>
                                <w:rFonts w:asciiTheme="minorHAnsi" w:hAnsiTheme="minorHAnsi"/>
                                <w:szCs w:val="22"/>
                                <w:lang w:val="en-US"/>
                              </w:rPr>
                            </w:pPr>
                            <w:r w:rsidRPr="00832590">
                              <w:rPr>
                                <w:rFonts w:asciiTheme="minorHAnsi" w:hAnsiTheme="minorHAnsi"/>
                                <w:b/>
                                <w:bCs/>
                                <w:szCs w:val="22"/>
                              </w:rPr>
                              <w:t xml:space="preserve">Remember: </w:t>
                            </w:r>
                            <w:r w:rsidRPr="00832590">
                              <w:rPr>
                                <w:rFonts w:asciiTheme="minorHAnsi" w:hAnsiTheme="minorHAnsi"/>
                                <w:szCs w:val="22"/>
                              </w:rPr>
                              <w:t xml:space="preserve">The Appropriate Adult does not have full confidentiality. You could be required to disclose information to the police or a court. If you have any concerns check with your manager and if necessary seek legal advice from your agency’s or </w:t>
                            </w:r>
                            <w:r w:rsidRPr="00832590">
                              <w:rPr>
                                <w:rFonts w:asciiTheme="minorHAnsi" w:hAnsiTheme="minorHAnsi" w:cstheme="minorHAnsi"/>
                                <w:szCs w:val="22"/>
                              </w:rPr>
                              <w:t>project</w:t>
                            </w:r>
                            <w:r w:rsidRPr="00832590">
                              <w:rPr>
                                <w:rFonts w:asciiTheme="minorHAnsi" w:eastAsia="MS Mincho" w:hAnsiTheme="minorHAnsi" w:cstheme="minorHAnsi"/>
                                <w:szCs w:val="22"/>
                              </w:rPr>
                              <w:t>’</w:t>
                            </w:r>
                            <w:r w:rsidRPr="00832590">
                              <w:rPr>
                                <w:rFonts w:asciiTheme="minorHAnsi" w:hAnsiTheme="minorHAnsi" w:cstheme="minorHAnsi"/>
                                <w:szCs w:val="22"/>
                              </w:rPr>
                              <w:t>s</w:t>
                            </w:r>
                            <w:r w:rsidRPr="00832590">
                              <w:rPr>
                                <w:rFonts w:asciiTheme="minorHAnsi" w:hAnsiTheme="minorHAnsi"/>
                                <w:szCs w:val="22"/>
                              </w:rPr>
                              <w:t xml:space="preserve"> solicitors. Solicitors do have full confidentiality; it is called “legal privilege”.</w:t>
                            </w:r>
                          </w:p>
                          <w:p w:rsidR="003F7068" w:rsidRDefault="003F7068" w:rsidP="008A75F9">
                            <w:pPr>
                              <w:jc w:val="center"/>
                              <w:rPr>
                                <w:rFonts w:asciiTheme="minorHAnsi" w:hAnsiTheme="minorHAnsi"/>
                                <w:b/>
                                <w:sz w:val="24"/>
                                <w:lang w:val="en-US"/>
                              </w:rPr>
                            </w:pPr>
                          </w:p>
                          <w:p w:rsidR="003F7068" w:rsidRDefault="003F7068" w:rsidP="008A75F9">
                            <w:pPr>
                              <w:rPr>
                                <w:rFonts w:asciiTheme="minorHAnsi" w:hAnsiTheme="minorHAnsi"/>
                                <w:b/>
                                <w:sz w:val="24"/>
                                <w:lang w:val="en-US"/>
                              </w:rPr>
                            </w:pPr>
                          </w:p>
                          <w:p w:rsidR="003F7068" w:rsidRPr="00C71D40" w:rsidRDefault="003F7068" w:rsidP="008A75F9">
                            <w:pPr>
                              <w:rPr>
                                <w:rFonts w:asciiTheme="minorHAnsi" w:hAnsiTheme="minorHAns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E8463" id="Text Box 71" o:spid="_x0000_s1047" type="#_x0000_t202" style="position:absolute;left:0;text-align:left;margin-left:-15.2pt;margin-top:20.8pt;width:490.5pt;height:60.4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" fillcolor="#dbe5f1 [660]">
                <v:textbox>
                  <w:txbxContent>
                    <w:p w:rsidR="003F7068" w:rsidRPr="00832590" w:rsidRDefault="003F7068" w:rsidP="00832590">
                      <w:pPr>
                        <w:jc w:val="both"/>
                        <w:rPr>
                          <w:rFonts w:asciiTheme="minorHAnsi" w:hAnsiTheme="minorHAnsi"/>
                          <w:szCs w:val="22"/>
                          <w:lang w:val="en-US"/>
                        </w:rPr>
                      </w:pPr>
                      <w:r w:rsidRPr="00832590">
                        <w:rPr>
                          <w:rFonts w:asciiTheme="minorHAnsi" w:hAnsiTheme="minorHAnsi"/>
                          <w:b/>
                          <w:bCs/>
                          <w:szCs w:val="22"/>
                        </w:rPr>
                        <w:t xml:space="preserve">Remember: </w:t>
                      </w:r>
                      <w:r w:rsidRPr="00832590">
                        <w:rPr>
                          <w:rFonts w:asciiTheme="minorHAnsi" w:hAnsiTheme="minorHAnsi"/>
                          <w:szCs w:val="22"/>
                        </w:rPr>
                        <w:t xml:space="preserve">The Appropriate Adult does not have full confidentiality. You could be required to disclose information to the police or a court. If you have any concerns check with your manager and if necessary seek legal advice from your agency’s or </w:t>
                      </w:r>
                      <w:r w:rsidRPr="00832590">
                        <w:rPr>
                          <w:rFonts w:asciiTheme="minorHAnsi" w:hAnsiTheme="minorHAnsi" w:cstheme="minorHAnsi"/>
                          <w:szCs w:val="22"/>
                        </w:rPr>
                        <w:t>project</w:t>
                      </w:r>
                      <w:r w:rsidRPr="00832590">
                        <w:rPr>
                          <w:rFonts w:asciiTheme="minorHAnsi" w:eastAsia="MS Mincho" w:hAnsiTheme="minorHAnsi" w:cstheme="minorHAnsi"/>
                          <w:szCs w:val="22"/>
                        </w:rPr>
                        <w:t>’</w:t>
                      </w:r>
                      <w:r w:rsidRPr="00832590">
                        <w:rPr>
                          <w:rFonts w:asciiTheme="minorHAnsi" w:hAnsiTheme="minorHAnsi" w:cstheme="minorHAnsi"/>
                          <w:szCs w:val="22"/>
                        </w:rPr>
                        <w:t>s</w:t>
                      </w:r>
                      <w:r w:rsidRPr="00832590">
                        <w:rPr>
                          <w:rFonts w:asciiTheme="minorHAnsi" w:hAnsiTheme="minorHAnsi"/>
                          <w:szCs w:val="22"/>
                        </w:rPr>
                        <w:t xml:space="preserve"> solicitors. Solicitors do have full confidentiality; it is called “legal privilege”.</w:t>
                      </w:r>
                    </w:p>
                    <w:p w:rsidR="003F7068" w:rsidRDefault="003F7068" w:rsidP="008A75F9">
                      <w:pPr>
                        <w:jc w:val="center"/>
                        <w:rPr>
                          <w:rFonts w:asciiTheme="minorHAnsi" w:hAnsiTheme="minorHAnsi"/>
                          <w:b/>
                          <w:sz w:val="24"/>
                          <w:lang w:val="en-US"/>
                        </w:rPr>
                      </w:pPr>
                    </w:p>
                    <w:p w:rsidR="003F7068" w:rsidRDefault="003F7068" w:rsidP="008A75F9">
                      <w:pPr>
                        <w:rPr>
                          <w:rFonts w:asciiTheme="minorHAnsi" w:hAnsiTheme="minorHAnsi"/>
                          <w:b/>
                          <w:sz w:val="24"/>
                          <w:lang w:val="en-US"/>
                        </w:rPr>
                      </w:pPr>
                    </w:p>
                    <w:p w:rsidR="003F7068" w:rsidRPr="00C71D40" w:rsidRDefault="003F7068" w:rsidP="008A75F9">
                      <w:pPr>
                        <w:rPr>
                          <w:rFonts w:asciiTheme="minorHAnsi" w:hAnsiTheme="minorHAnsi"/>
                          <w:sz w:val="24"/>
                        </w:rPr>
                      </w:pPr>
                    </w:p>
                  </w:txbxContent>
                </v:textbox>
                <w10:wrap type="tight" anchorx="margin"/>
              </v:shape>
            </w:pict>
          </mc:Fallback>
        </mc:AlternateContent>
      </w:r>
    </w:p>
    <w:p w:rsidR="00B70249" w:rsidRDefault="00B70249" w:rsidP="00832590">
      <w:pPr>
        <w:pStyle w:val="NoSpacing1"/>
        <w:jc w:val="both"/>
        <w:rPr>
          <w:noProof/>
          <w:lang w:val="en-US"/>
        </w:rPr>
      </w:pPr>
    </w:p>
    <w:p w:rsidR="009E1A91" w:rsidRDefault="00B70249" w:rsidP="00ED6E8E">
      <w:pPr>
        <w:pStyle w:val="NoSpacing1"/>
        <w:numPr>
          <w:ilvl w:val="0"/>
          <w:numId w:val="68"/>
        </w:numPr>
        <w:jc w:val="both"/>
        <w:rPr>
          <w:noProof/>
          <w:lang w:val="en-US"/>
        </w:rPr>
      </w:pPr>
      <w:r>
        <w:rPr>
          <w:noProof/>
        </w:rPr>
        <mc:AlternateContent>
          <mc:Choice Requires="wps">
            <w:drawing>
              <wp:anchor distT="0" distB="0" distL="114300" distR="114300" simplePos="0" relativeHeight="251699712" behindDoc="1" locked="0" layoutInCell="1" allowOverlap="1" wp14:anchorId="7338D201" wp14:editId="65DD66E6">
                <wp:simplePos x="0" y="0"/>
                <wp:positionH relativeFrom="margin">
                  <wp:align>center</wp:align>
                </wp:positionH>
                <wp:positionV relativeFrom="paragraph">
                  <wp:posOffset>287020</wp:posOffset>
                </wp:positionV>
                <wp:extent cx="6741795" cy="3752850"/>
                <wp:effectExtent l="0" t="0" r="20955" b="19050"/>
                <wp:wrapTight wrapText="bothSides">
                  <wp:wrapPolygon edited="0">
                    <wp:start x="0" y="0"/>
                    <wp:lineTo x="0" y="21600"/>
                    <wp:lineTo x="21606" y="21600"/>
                    <wp:lineTo x="21606" y="0"/>
                    <wp:lineTo x="0" y="0"/>
                  </wp:wrapPolygon>
                </wp:wrapTight>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3752850"/>
                        </a:xfrm>
                        <a:prstGeom prst="rect">
                          <a:avLst/>
                        </a:prstGeom>
                        <a:solidFill>
                          <a:schemeClr val="accent1">
                            <a:lumMod val="20000"/>
                            <a:lumOff val="80000"/>
                          </a:schemeClr>
                        </a:solidFill>
                        <a:ln w="9525">
                          <a:solidFill>
                            <a:srgbClr val="000000"/>
                          </a:solidFill>
                          <a:miter lim="800000"/>
                          <a:headEnd/>
                          <a:tailEnd/>
                        </a:ln>
                      </wps:spPr>
                      <wps:txbx>
                        <w:txbxContent>
                          <w:p w:rsidR="003F7068" w:rsidRPr="00832590" w:rsidRDefault="003F7068" w:rsidP="00832590">
                            <w:pPr>
                              <w:jc w:val="both"/>
                              <w:rPr>
                                <w:rFonts w:asciiTheme="minorHAnsi" w:hAnsiTheme="minorHAnsi"/>
                                <w:b/>
                                <w:szCs w:val="22"/>
                                <w:lang w:val="en-US"/>
                              </w:rPr>
                            </w:pPr>
                            <w:r w:rsidRPr="009E1A91">
                              <w:rPr>
                                <w:rFonts w:asciiTheme="minorHAnsi" w:hAnsiTheme="minorHAnsi"/>
                                <w:b/>
                                <w:sz w:val="24"/>
                                <w:lang w:val="en-US"/>
                              </w:rPr>
                              <w:t xml:space="preserve">The right to free legal </w:t>
                            </w:r>
                            <w:r w:rsidRPr="00B70249">
                              <w:rPr>
                                <w:rFonts w:asciiTheme="minorHAnsi" w:hAnsiTheme="minorHAnsi"/>
                                <w:b/>
                                <w:sz w:val="24"/>
                                <w:szCs w:val="22"/>
                                <w:lang w:val="en-US"/>
                              </w:rPr>
                              <w:t>advice</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The following guidance for AAs is given by the Home Office regarding the right to free legal advice: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You should consider whether legal advice from a solicitor is required. You should normally speak to the detained person in private before deciding whether legal advice should be requested.</w:t>
                            </w:r>
                            <w:r w:rsidRPr="00832590">
                              <w:rPr>
                                <w:rFonts w:asciiTheme="minorHAnsi" w:hAnsiTheme="minorHAnsi"/>
                                <w:b/>
                                <w:bCs/>
                                <w:sz w:val="22"/>
                                <w:szCs w:val="22"/>
                              </w:rPr>
                              <w:t xml:space="preserve">* </w:t>
                            </w:r>
                            <w:proofErr w:type="gramStart"/>
                            <w:r w:rsidRPr="00832590">
                              <w:rPr>
                                <w:rFonts w:asciiTheme="minorHAnsi" w:hAnsiTheme="minorHAnsi"/>
                                <w:sz w:val="22"/>
                                <w:szCs w:val="22"/>
                              </w:rPr>
                              <w:t>The</w:t>
                            </w:r>
                            <w:proofErr w:type="gramEnd"/>
                            <w:r w:rsidRPr="00832590">
                              <w:rPr>
                                <w:rFonts w:asciiTheme="minorHAnsi" w:hAnsiTheme="minorHAnsi"/>
                                <w:sz w:val="22"/>
                                <w:szCs w:val="22"/>
                              </w:rPr>
                              <w:t xml:space="preserve"> detained person can speak to a solicitor at the police station at any time. It will cost them nothing and they can speak to the solicitor privately either on the telephone or at the police station.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Even if you decide that a solicitor is not necessary when you first arrive at the police station, you can change your mind about that at any time.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Even if the detained person says that they do not want legal advice you have the right to ask for a solicitor if you feel that would be in their best interests. However, while a solicitor can be called to the police station, the detained person cannot be forced to see them if they are adamant they do not wish to do so.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If you or the detained person wants a solicitor to be called you should tell the custody officer at once.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NAAN recommends strongly that you should make every effort to ensure the detainee </w:t>
                            </w:r>
                          </w:p>
                          <w:p w:rsidR="003F7068" w:rsidRPr="00832590" w:rsidRDefault="003F7068" w:rsidP="00832590">
                            <w:pPr>
                              <w:pStyle w:val="Default"/>
                              <w:jc w:val="both"/>
                              <w:rPr>
                                <w:rFonts w:asciiTheme="minorHAnsi" w:hAnsiTheme="minorHAnsi"/>
                                <w:sz w:val="22"/>
                                <w:szCs w:val="22"/>
                              </w:rPr>
                            </w:pPr>
                            <w:proofErr w:type="gramStart"/>
                            <w:r w:rsidRPr="00832590">
                              <w:rPr>
                                <w:rFonts w:asciiTheme="minorHAnsi" w:hAnsiTheme="minorHAnsi"/>
                                <w:sz w:val="22"/>
                                <w:szCs w:val="22"/>
                              </w:rPr>
                              <w:t>receives</w:t>
                            </w:r>
                            <w:proofErr w:type="gramEnd"/>
                            <w:r w:rsidRPr="00832590">
                              <w:rPr>
                                <w:rFonts w:asciiTheme="minorHAnsi" w:hAnsiTheme="minorHAnsi"/>
                                <w:sz w:val="22"/>
                                <w:szCs w:val="22"/>
                              </w:rPr>
                              <w:t xml:space="preserve"> legal advice. An AA may overrule a detainees decision not to consult with a solicitor and request one, although cannot insist that they speak to one once they arrive. </w:t>
                            </w:r>
                          </w:p>
                          <w:p w:rsidR="003F7068" w:rsidRPr="00832590" w:rsidRDefault="003F7068" w:rsidP="00832590">
                            <w:pPr>
                              <w:jc w:val="both"/>
                              <w:rPr>
                                <w:rFonts w:asciiTheme="minorHAnsi" w:hAnsiTheme="minorHAnsi"/>
                                <w:b/>
                                <w:bCs/>
                                <w:szCs w:val="22"/>
                              </w:rPr>
                            </w:pPr>
                          </w:p>
                          <w:p w:rsidR="003F7068" w:rsidRPr="00832590" w:rsidRDefault="003F7068" w:rsidP="00832590">
                            <w:pPr>
                              <w:jc w:val="both"/>
                              <w:rPr>
                                <w:rFonts w:asciiTheme="minorHAnsi" w:hAnsiTheme="minorHAnsi"/>
                                <w:b/>
                                <w:szCs w:val="22"/>
                                <w:lang w:val="en-US"/>
                              </w:rPr>
                            </w:pPr>
                            <w:r w:rsidRPr="00832590">
                              <w:rPr>
                                <w:rFonts w:asciiTheme="minorHAnsi" w:hAnsiTheme="minorHAnsi"/>
                                <w:b/>
                                <w:bCs/>
                                <w:szCs w:val="22"/>
                              </w:rPr>
                              <w:t xml:space="preserve">* </w:t>
                            </w:r>
                            <w:r w:rsidRPr="00832590">
                              <w:rPr>
                                <w:rFonts w:asciiTheme="minorHAnsi" w:hAnsiTheme="minorHAnsi"/>
                                <w:szCs w:val="22"/>
                              </w:rPr>
                              <w:t>It is not always essential to wait until you arrive at the police station – follow the advice and procedure for your AA scheme. You can also ask to speak to the detained person on the phone before you attend the police station – this will not always be allowed but can be worth trying and will usually save time if the solicitor can be requested before the AA arrives.</w:t>
                            </w:r>
                          </w:p>
                          <w:p w:rsidR="003F7068" w:rsidRPr="00832590" w:rsidRDefault="003F7068" w:rsidP="00832590">
                            <w:pPr>
                              <w:jc w:val="both"/>
                              <w:rPr>
                                <w:rFonts w:asciiTheme="minorHAnsi" w:hAnsiTheme="minorHAnsi"/>
                                <w:b/>
                                <w:szCs w:val="22"/>
                                <w:lang w:val="en-US"/>
                              </w:rPr>
                            </w:pPr>
                          </w:p>
                          <w:p w:rsidR="003F7068" w:rsidRPr="00C71D40" w:rsidRDefault="003F7068" w:rsidP="009E1A91">
                            <w:pPr>
                              <w:rPr>
                                <w:rFonts w:asciiTheme="minorHAnsi" w:hAnsiTheme="minorHAns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8D201" id="Text Box 69" o:spid="_x0000_s1048" type="#_x0000_t202" style="position:absolute;left:0;text-align:left;margin-left:0;margin-top:22.6pt;width:530.85pt;height:295.5pt;z-index:-25161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" fillcolor="#dbe5f1 [660]">
                <v:textbox>
                  <w:txbxContent>
                    <w:p w:rsidR="003F7068" w:rsidRPr="00832590" w:rsidRDefault="003F7068" w:rsidP="00832590">
                      <w:pPr>
                        <w:jc w:val="both"/>
                        <w:rPr>
                          <w:rFonts w:asciiTheme="minorHAnsi" w:hAnsiTheme="minorHAnsi"/>
                          <w:b/>
                          <w:szCs w:val="22"/>
                          <w:lang w:val="en-US"/>
                        </w:rPr>
                      </w:pPr>
                      <w:r w:rsidRPr="009E1A91">
                        <w:rPr>
                          <w:rFonts w:asciiTheme="minorHAnsi" w:hAnsiTheme="minorHAnsi"/>
                          <w:b/>
                          <w:sz w:val="24"/>
                          <w:lang w:val="en-US"/>
                        </w:rPr>
                        <w:t xml:space="preserve">The right to free legal </w:t>
                      </w:r>
                      <w:r w:rsidRPr="00B70249">
                        <w:rPr>
                          <w:rFonts w:asciiTheme="minorHAnsi" w:hAnsiTheme="minorHAnsi"/>
                          <w:b/>
                          <w:sz w:val="24"/>
                          <w:szCs w:val="22"/>
                          <w:lang w:val="en-US"/>
                        </w:rPr>
                        <w:t>advice</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The following guidance for AAs is given by the Home Office regarding the right to free legal advice: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You should consider whether legal advice from a solicitor is required. You should normally speak to the detained person in private before deciding whether legal advice should be requested.</w:t>
                      </w:r>
                      <w:r w:rsidRPr="00832590">
                        <w:rPr>
                          <w:rFonts w:asciiTheme="minorHAnsi" w:hAnsiTheme="minorHAnsi"/>
                          <w:b/>
                          <w:bCs/>
                          <w:sz w:val="22"/>
                          <w:szCs w:val="22"/>
                        </w:rPr>
                        <w:t xml:space="preserve">* </w:t>
                      </w:r>
                      <w:proofErr w:type="gramStart"/>
                      <w:r w:rsidRPr="00832590">
                        <w:rPr>
                          <w:rFonts w:asciiTheme="minorHAnsi" w:hAnsiTheme="minorHAnsi"/>
                          <w:sz w:val="22"/>
                          <w:szCs w:val="22"/>
                        </w:rPr>
                        <w:t>The</w:t>
                      </w:r>
                      <w:proofErr w:type="gramEnd"/>
                      <w:r w:rsidRPr="00832590">
                        <w:rPr>
                          <w:rFonts w:asciiTheme="minorHAnsi" w:hAnsiTheme="minorHAnsi"/>
                          <w:sz w:val="22"/>
                          <w:szCs w:val="22"/>
                        </w:rPr>
                        <w:t xml:space="preserve"> detained person can speak to a solicitor at the police station at any time. It will cost them nothing and they can speak to the solicitor privately either on the telephone or at the police station.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Even if you decide that a solicitor is not necessary when you first arrive at the police station, you can change your mind about that at any time.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Even if the detained person says that they do not want legal advice you have the right to ask for a solicitor if you feel that would be in their best interests. However, while a solicitor can be called to the police station, the detained person cannot be forced to see them if they are adamant they do not wish to do so.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If you or the detained person wants a solicitor to be called you should tell the custody officer at once. </w:t>
                      </w:r>
                    </w:p>
                    <w:p w:rsidR="003F7068" w:rsidRPr="00832590" w:rsidRDefault="003F7068" w:rsidP="00832590">
                      <w:pPr>
                        <w:pStyle w:val="Default"/>
                        <w:jc w:val="both"/>
                        <w:rPr>
                          <w:rFonts w:asciiTheme="minorHAnsi" w:hAnsiTheme="minorHAnsi"/>
                          <w:sz w:val="22"/>
                          <w:szCs w:val="22"/>
                        </w:rPr>
                      </w:pPr>
                      <w:r w:rsidRPr="00832590">
                        <w:rPr>
                          <w:rFonts w:asciiTheme="minorHAnsi" w:hAnsiTheme="minorHAnsi"/>
                          <w:sz w:val="22"/>
                          <w:szCs w:val="22"/>
                        </w:rPr>
                        <w:t xml:space="preserve">NAAN recommends strongly that you should make every effort to ensure the detainee </w:t>
                      </w:r>
                    </w:p>
                    <w:p w:rsidR="003F7068" w:rsidRPr="00832590" w:rsidRDefault="003F7068" w:rsidP="00832590">
                      <w:pPr>
                        <w:pStyle w:val="Default"/>
                        <w:jc w:val="both"/>
                        <w:rPr>
                          <w:rFonts w:asciiTheme="minorHAnsi" w:hAnsiTheme="minorHAnsi"/>
                          <w:sz w:val="22"/>
                          <w:szCs w:val="22"/>
                        </w:rPr>
                      </w:pPr>
                      <w:proofErr w:type="gramStart"/>
                      <w:r w:rsidRPr="00832590">
                        <w:rPr>
                          <w:rFonts w:asciiTheme="minorHAnsi" w:hAnsiTheme="minorHAnsi"/>
                          <w:sz w:val="22"/>
                          <w:szCs w:val="22"/>
                        </w:rPr>
                        <w:t>receives</w:t>
                      </w:r>
                      <w:proofErr w:type="gramEnd"/>
                      <w:r w:rsidRPr="00832590">
                        <w:rPr>
                          <w:rFonts w:asciiTheme="minorHAnsi" w:hAnsiTheme="minorHAnsi"/>
                          <w:sz w:val="22"/>
                          <w:szCs w:val="22"/>
                        </w:rPr>
                        <w:t xml:space="preserve"> legal advice. An AA may overrule a detainees decision not to consult with a solicitor and request one, although cannot insist that they speak to one once they arrive. </w:t>
                      </w:r>
                    </w:p>
                    <w:p w:rsidR="003F7068" w:rsidRPr="00832590" w:rsidRDefault="003F7068" w:rsidP="00832590">
                      <w:pPr>
                        <w:jc w:val="both"/>
                        <w:rPr>
                          <w:rFonts w:asciiTheme="minorHAnsi" w:hAnsiTheme="minorHAnsi"/>
                          <w:b/>
                          <w:bCs/>
                          <w:szCs w:val="22"/>
                        </w:rPr>
                      </w:pPr>
                    </w:p>
                    <w:p w:rsidR="003F7068" w:rsidRPr="00832590" w:rsidRDefault="003F7068" w:rsidP="00832590">
                      <w:pPr>
                        <w:jc w:val="both"/>
                        <w:rPr>
                          <w:rFonts w:asciiTheme="minorHAnsi" w:hAnsiTheme="minorHAnsi"/>
                          <w:b/>
                          <w:szCs w:val="22"/>
                          <w:lang w:val="en-US"/>
                        </w:rPr>
                      </w:pPr>
                      <w:r w:rsidRPr="00832590">
                        <w:rPr>
                          <w:rFonts w:asciiTheme="minorHAnsi" w:hAnsiTheme="minorHAnsi"/>
                          <w:b/>
                          <w:bCs/>
                          <w:szCs w:val="22"/>
                        </w:rPr>
                        <w:t xml:space="preserve">* </w:t>
                      </w:r>
                      <w:r w:rsidRPr="00832590">
                        <w:rPr>
                          <w:rFonts w:asciiTheme="minorHAnsi" w:hAnsiTheme="minorHAnsi"/>
                          <w:szCs w:val="22"/>
                        </w:rPr>
                        <w:t>It is not always essential to wait until you arrive at the police station – follow the advice and procedure for your AA scheme. You can also ask to speak to the detained person on the phone before you attend the police station – this will not always be allowed but can be worth trying and will usually save time if the solicitor can be requested before the AA arrives.</w:t>
                      </w:r>
                    </w:p>
                    <w:p w:rsidR="003F7068" w:rsidRPr="00832590" w:rsidRDefault="003F7068" w:rsidP="00832590">
                      <w:pPr>
                        <w:jc w:val="both"/>
                        <w:rPr>
                          <w:rFonts w:asciiTheme="minorHAnsi" w:hAnsiTheme="minorHAnsi"/>
                          <w:b/>
                          <w:szCs w:val="22"/>
                          <w:lang w:val="en-US"/>
                        </w:rPr>
                      </w:pPr>
                    </w:p>
                    <w:p w:rsidR="003F7068" w:rsidRPr="00C71D40" w:rsidRDefault="003F7068" w:rsidP="009E1A91">
                      <w:pPr>
                        <w:rPr>
                          <w:rFonts w:asciiTheme="minorHAnsi" w:hAnsiTheme="minorHAnsi"/>
                          <w:sz w:val="24"/>
                        </w:rPr>
                      </w:pPr>
                    </w:p>
                  </w:txbxContent>
                </v:textbox>
                <w10:wrap type="tight" anchorx="margin"/>
              </v:shape>
            </w:pict>
          </mc:Fallback>
        </mc:AlternateContent>
      </w:r>
      <w:r w:rsidR="009E1A91" w:rsidRPr="00C938FC">
        <w:rPr>
          <w:noProof/>
          <w:lang w:val="en-US"/>
        </w:rPr>
        <w:t>Does he/she want a solicitor?  Do you think they should have a solicitor?</w:t>
      </w:r>
    </w:p>
    <w:p w:rsidR="00832590" w:rsidRPr="00832590" w:rsidRDefault="00832590" w:rsidP="00201721">
      <w:pPr>
        <w:pStyle w:val="ListParagraph"/>
        <w:jc w:val="both"/>
        <w:rPr>
          <w:rFonts w:asciiTheme="minorHAnsi" w:hAnsiTheme="minorHAnsi" w:cstheme="minorHAnsi"/>
          <w:noProof/>
          <w:szCs w:val="22"/>
          <w:lang w:val="en-US"/>
        </w:rPr>
      </w:pPr>
    </w:p>
    <w:p w:rsidR="009E1A91" w:rsidRPr="00C938FC" w:rsidRDefault="009E1A91" w:rsidP="00ED6E8E">
      <w:pPr>
        <w:pStyle w:val="NoSpacing1"/>
        <w:numPr>
          <w:ilvl w:val="0"/>
          <w:numId w:val="68"/>
        </w:numPr>
        <w:jc w:val="both"/>
        <w:rPr>
          <w:noProof/>
          <w:lang w:val="en-US"/>
        </w:rPr>
      </w:pPr>
      <w:r w:rsidRPr="00C938FC">
        <w:rPr>
          <w:noProof/>
          <w:lang w:val="en-US"/>
        </w:rPr>
        <w:t>As the DP if anything has happened since the arrest?  Have they been searched or questioned?</w:t>
      </w:r>
      <w:r w:rsidR="004448F5" w:rsidRPr="00C938FC">
        <w:rPr>
          <w:noProof/>
          <w:lang w:val="en-US"/>
        </w:rPr>
        <w:t xml:space="preserve"> </w:t>
      </w:r>
      <w:r w:rsidR="00201721">
        <w:rPr>
          <w:noProof/>
          <w:lang w:val="en-US"/>
        </w:rPr>
        <w:t xml:space="preserve">                   </w:t>
      </w:r>
      <w:r w:rsidR="004448F5" w:rsidRPr="00C938FC">
        <w:rPr>
          <w:noProof/>
          <w:lang w:val="en-US"/>
        </w:rPr>
        <w:t>(see appendix a)</w:t>
      </w:r>
    </w:p>
    <w:p w:rsidR="009E1A91" w:rsidRDefault="009E1A91" w:rsidP="00201721">
      <w:pPr>
        <w:pStyle w:val="NoSpacing1"/>
        <w:jc w:val="both"/>
        <w:rPr>
          <w:noProof/>
          <w:lang w:val="en-US"/>
        </w:rPr>
      </w:pPr>
    </w:p>
    <w:p w:rsidR="00B70249" w:rsidRDefault="00B70249" w:rsidP="00201721">
      <w:pPr>
        <w:pStyle w:val="NoSpacing1"/>
        <w:jc w:val="both"/>
        <w:rPr>
          <w:noProof/>
          <w:lang w:val="en-US"/>
        </w:rPr>
      </w:pPr>
    </w:p>
    <w:p w:rsidR="00B70249" w:rsidRDefault="00B70249" w:rsidP="00201721">
      <w:pPr>
        <w:pStyle w:val="NoSpacing1"/>
        <w:jc w:val="both"/>
        <w:rPr>
          <w:noProof/>
          <w:lang w:val="en-US"/>
        </w:rPr>
      </w:pPr>
    </w:p>
    <w:p w:rsidR="00B70249" w:rsidRDefault="00B70249" w:rsidP="00201721">
      <w:pPr>
        <w:pStyle w:val="NoSpacing1"/>
        <w:jc w:val="both"/>
        <w:rPr>
          <w:noProof/>
          <w:lang w:val="en-US"/>
        </w:rPr>
      </w:pPr>
    </w:p>
    <w:p w:rsidR="00B70249" w:rsidRDefault="00B70249" w:rsidP="00201721">
      <w:pPr>
        <w:pStyle w:val="NoSpacing1"/>
        <w:jc w:val="both"/>
        <w:rPr>
          <w:noProof/>
          <w:lang w:val="en-US"/>
        </w:rPr>
      </w:pPr>
    </w:p>
    <w:p w:rsidR="00B70249" w:rsidRDefault="00B70249" w:rsidP="00201721">
      <w:pPr>
        <w:pStyle w:val="NoSpacing1"/>
        <w:jc w:val="both"/>
        <w:rPr>
          <w:noProof/>
          <w:lang w:val="en-US"/>
        </w:rPr>
      </w:pPr>
    </w:p>
    <w:p w:rsidR="00B70249" w:rsidRDefault="00B70249" w:rsidP="00201721">
      <w:pPr>
        <w:pStyle w:val="NoSpacing1"/>
        <w:jc w:val="both"/>
        <w:rPr>
          <w:noProof/>
          <w:lang w:val="en-US"/>
        </w:rPr>
      </w:pPr>
    </w:p>
    <w:p w:rsidR="00B70249" w:rsidRPr="00C938FC" w:rsidRDefault="00B70249" w:rsidP="00201721">
      <w:pPr>
        <w:pStyle w:val="NoSpacing1"/>
        <w:jc w:val="both"/>
        <w:rPr>
          <w:noProof/>
          <w:lang w:val="en-US"/>
        </w:rPr>
      </w:pPr>
    </w:p>
    <w:p w:rsidR="00201721" w:rsidRPr="00201721" w:rsidRDefault="009E1A91" w:rsidP="00ED6E8E">
      <w:pPr>
        <w:pStyle w:val="NoSpacing1"/>
        <w:numPr>
          <w:ilvl w:val="0"/>
          <w:numId w:val="68"/>
        </w:numPr>
        <w:jc w:val="both"/>
        <w:rPr>
          <w:noProof/>
          <w:lang w:val="en-US"/>
        </w:rPr>
      </w:pPr>
      <w:r w:rsidRPr="00C938FC">
        <w:rPr>
          <w:noProof/>
          <w:lang w:val="en-US"/>
        </w:rPr>
        <w:t>You should go on to explain the following procedures/information:</w:t>
      </w:r>
    </w:p>
    <w:p w:rsidR="009E1A91" w:rsidRPr="00201721" w:rsidRDefault="009E1A91" w:rsidP="00ED6E8E">
      <w:pPr>
        <w:pStyle w:val="ListParagraph"/>
        <w:numPr>
          <w:ilvl w:val="0"/>
          <w:numId w:val="69"/>
        </w:numPr>
        <w:autoSpaceDE w:val="0"/>
        <w:autoSpaceDN w:val="0"/>
        <w:adjustRightInd w:val="0"/>
        <w:spacing w:after="37"/>
        <w:jc w:val="both"/>
        <w:rPr>
          <w:rFonts w:asciiTheme="minorHAnsi" w:eastAsiaTheme="minorHAnsi" w:hAnsiTheme="minorHAnsi" w:cs="Arial"/>
          <w:color w:val="000000"/>
          <w:szCs w:val="22"/>
          <w:lang w:val="en-US"/>
        </w:rPr>
      </w:pPr>
      <w:r w:rsidRPr="00201721">
        <w:rPr>
          <w:rFonts w:asciiTheme="minorHAnsi" w:eastAsiaTheme="minorHAnsi" w:hAnsiTheme="minorHAnsi" w:cs="Arial"/>
          <w:color w:val="000000"/>
          <w:szCs w:val="22"/>
          <w:lang w:val="en-US"/>
        </w:rPr>
        <w:t xml:space="preserve">What they can expect to happen once they go into the interview room e.g. the formal reading of information from the guide book including the caution and the fact they will be asked whether or not they understand what it means to them </w:t>
      </w:r>
    </w:p>
    <w:p w:rsidR="00201721" w:rsidRDefault="009E1A91" w:rsidP="00ED6E8E">
      <w:pPr>
        <w:pStyle w:val="ListParagraph"/>
        <w:numPr>
          <w:ilvl w:val="0"/>
          <w:numId w:val="69"/>
        </w:numPr>
        <w:autoSpaceDE w:val="0"/>
        <w:autoSpaceDN w:val="0"/>
        <w:adjustRightInd w:val="0"/>
        <w:spacing w:after="37"/>
        <w:jc w:val="both"/>
        <w:rPr>
          <w:rFonts w:asciiTheme="minorHAnsi" w:eastAsiaTheme="minorHAnsi" w:hAnsiTheme="minorHAnsi" w:cs="Arial"/>
          <w:color w:val="000000"/>
          <w:szCs w:val="22"/>
          <w:lang w:val="en-US"/>
        </w:rPr>
      </w:pPr>
      <w:r w:rsidRPr="00201721">
        <w:rPr>
          <w:rFonts w:asciiTheme="minorHAnsi" w:eastAsiaTheme="minorHAnsi" w:hAnsiTheme="minorHAnsi" w:cs="Arial"/>
          <w:color w:val="000000"/>
          <w:szCs w:val="22"/>
          <w:lang w:val="en-US"/>
        </w:rPr>
        <w:t xml:space="preserve">That the interview will be recorded </w:t>
      </w:r>
    </w:p>
    <w:p w:rsidR="009E1A91" w:rsidRPr="00201721" w:rsidRDefault="009E1A91" w:rsidP="00ED6E8E">
      <w:pPr>
        <w:pStyle w:val="ListParagraph"/>
        <w:numPr>
          <w:ilvl w:val="0"/>
          <w:numId w:val="69"/>
        </w:numPr>
        <w:autoSpaceDE w:val="0"/>
        <w:autoSpaceDN w:val="0"/>
        <w:adjustRightInd w:val="0"/>
        <w:spacing w:after="37"/>
        <w:jc w:val="both"/>
        <w:rPr>
          <w:rFonts w:asciiTheme="minorHAnsi" w:eastAsiaTheme="minorHAnsi" w:hAnsiTheme="minorHAnsi" w:cs="Arial"/>
          <w:color w:val="000000"/>
          <w:szCs w:val="22"/>
          <w:lang w:val="en-US"/>
        </w:rPr>
      </w:pPr>
      <w:r w:rsidRPr="00201721">
        <w:rPr>
          <w:rFonts w:asciiTheme="minorHAnsi" w:eastAsiaTheme="minorHAnsi" w:hAnsiTheme="minorHAnsi" w:cs="Arial"/>
          <w:color w:val="000000"/>
          <w:szCs w:val="22"/>
          <w:lang w:val="en-US"/>
        </w:rPr>
        <w:t xml:space="preserve">That once the interview has concluded the officer will need to consult with the custody sergeant and a decision will be made about how to proceed </w:t>
      </w:r>
    </w:p>
    <w:p w:rsidR="009E1A91" w:rsidRPr="00201721" w:rsidRDefault="009E1A91" w:rsidP="00ED6E8E">
      <w:pPr>
        <w:pStyle w:val="ListParagraph"/>
        <w:numPr>
          <w:ilvl w:val="0"/>
          <w:numId w:val="69"/>
        </w:numPr>
        <w:autoSpaceDE w:val="0"/>
        <w:autoSpaceDN w:val="0"/>
        <w:adjustRightInd w:val="0"/>
        <w:spacing w:after="37"/>
        <w:jc w:val="both"/>
        <w:rPr>
          <w:rFonts w:asciiTheme="minorHAnsi" w:eastAsiaTheme="minorHAnsi" w:hAnsiTheme="minorHAnsi" w:cs="Arial"/>
          <w:color w:val="000000"/>
          <w:szCs w:val="22"/>
          <w:lang w:val="en-US"/>
        </w:rPr>
      </w:pPr>
      <w:r w:rsidRPr="00201721">
        <w:rPr>
          <w:rFonts w:asciiTheme="minorHAnsi" w:eastAsiaTheme="minorHAnsi" w:hAnsiTheme="minorHAnsi" w:cs="Arial"/>
          <w:color w:val="000000"/>
          <w:szCs w:val="22"/>
          <w:lang w:val="en-US"/>
        </w:rPr>
        <w:t xml:space="preserve">That fingerprints/photographs/DNA samples may be taken </w:t>
      </w:r>
    </w:p>
    <w:p w:rsidR="009E1A91" w:rsidRPr="00201721" w:rsidRDefault="009E1A91" w:rsidP="00ED6E8E">
      <w:pPr>
        <w:pStyle w:val="ListParagraph"/>
        <w:numPr>
          <w:ilvl w:val="0"/>
          <w:numId w:val="69"/>
        </w:numPr>
        <w:autoSpaceDE w:val="0"/>
        <w:autoSpaceDN w:val="0"/>
        <w:adjustRightInd w:val="0"/>
        <w:jc w:val="both"/>
        <w:rPr>
          <w:rFonts w:asciiTheme="minorHAnsi" w:eastAsiaTheme="minorHAnsi" w:hAnsiTheme="minorHAnsi" w:cs="Arial"/>
          <w:color w:val="000000"/>
          <w:szCs w:val="22"/>
          <w:lang w:val="en-US"/>
        </w:rPr>
      </w:pPr>
      <w:r w:rsidRPr="00201721">
        <w:rPr>
          <w:rFonts w:asciiTheme="minorHAnsi" w:eastAsiaTheme="minorHAnsi" w:hAnsiTheme="minorHAnsi" w:cs="Arial"/>
          <w:color w:val="000000"/>
          <w:szCs w:val="22"/>
          <w:lang w:val="en-US"/>
        </w:rPr>
        <w:t xml:space="preserve">Clarify whether they would like to have anyone informed of their arrest and whether they would like free legal advice </w:t>
      </w:r>
    </w:p>
    <w:p w:rsidR="009E1A91" w:rsidRPr="00C938FC" w:rsidRDefault="009E1A91" w:rsidP="008359CC">
      <w:pPr>
        <w:pStyle w:val="NoSpacing1"/>
        <w:rPr>
          <w:noProof/>
          <w:lang w:val="en-US"/>
        </w:rPr>
      </w:pPr>
    </w:p>
    <w:p w:rsidR="008A75F9" w:rsidRPr="00C938FC" w:rsidRDefault="008A75F9" w:rsidP="008359CC">
      <w:pPr>
        <w:pStyle w:val="NoSpacing1"/>
        <w:rPr>
          <w:noProof/>
          <w:lang w:val="en-US"/>
        </w:rPr>
      </w:pPr>
    </w:p>
    <w:p w:rsidR="009E1A91" w:rsidRPr="00C938FC" w:rsidRDefault="009E1A91" w:rsidP="008359CC">
      <w:pPr>
        <w:pStyle w:val="NoSpacing1"/>
        <w:rPr>
          <w:noProof/>
          <w:lang w:val="en-US"/>
        </w:rPr>
      </w:pPr>
    </w:p>
    <w:p w:rsidR="009E1A91" w:rsidRPr="00C938FC" w:rsidRDefault="008A75F9" w:rsidP="00201721">
      <w:pPr>
        <w:pStyle w:val="NoSpacing1"/>
        <w:jc w:val="both"/>
        <w:rPr>
          <w:noProof/>
          <w:lang w:val="en-US"/>
        </w:rPr>
      </w:pPr>
      <w:r w:rsidRPr="00C938FC">
        <w:rPr>
          <w:b/>
          <w:noProof/>
          <w:lang w:val="en-US"/>
        </w:rPr>
        <w:t xml:space="preserve">6.  </w:t>
      </w:r>
      <w:r w:rsidR="009E1A91" w:rsidRPr="00C938FC">
        <w:rPr>
          <w:noProof/>
          <w:lang w:val="en-US"/>
        </w:rPr>
        <w:t>Consider to what extent you think the detainee’s disability or mental health problem might affect their ability to understand what is happening.  Will there be any communication problems – are they able to communicate effectively?Do you think a medical or psychiatric assessment might be needed?</w:t>
      </w:r>
    </w:p>
    <w:p w:rsidR="009E1A91" w:rsidRPr="00C938FC" w:rsidRDefault="009E1A91" w:rsidP="008359CC">
      <w:pPr>
        <w:pStyle w:val="NoSpacing1"/>
        <w:rPr>
          <w:noProof/>
          <w:lang w:val="en-US"/>
        </w:rPr>
      </w:pPr>
    </w:p>
    <w:p w:rsidR="00201721" w:rsidRDefault="00B70249" w:rsidP="008359CC">
      <w:pPr>
        <w:pStyle w:val="NoSpacing1"/>
        <w:rPr>
          <w:b/>
          <w:noProof/>
          <w:lang w:val="en-US"/>
        </w:rPr>
      </w:pPr>
      <w:r>
        <w:rPr>
          <w:noProof/>
        </w:rPr>
        <mc:AlternateContent>
          <mc:Choice Requires="wps">
            <w:drawing>
              <wp:anchor distT="0" distB="0" distL="114300" distR="114300" simplePos="0" relativeHeight="251700736" behindDoc="1" locked="0" layoutInCell="1" allowOverlap="1" wp14:anchorId="7DCDE22B" wp14:editId="5E6A993C">
                <wp:simplePos x="0" y="0"/>
                <wp:positionH relativeFrom="page">
                  <wp:align>center</wp:align>
                </wp:positionH>
                <wp:positionV relativeFrom="paragraph">
                  <wp:posOffset>136525</wp:posOffset>
                </wp:positionV>
                <wp:extent cx="6906895" cy="4298950"/>
                <wp:effectExtent l="0" t="0" r="27305" b="25400"/>
                <wp:wrapTight wrapText="bothSides">
                  <wp:wrapPolygon edited="0">
                    <wp:start x="0" y="0"/>
                    <wp:lineTo x="0" y="21632"/>
                    <wp:lineTo x="21626" y="21632"/>
                    <wp:lineTo x="21626" y="0"/>
                    <wp:lineTo x="0" y="0"/>
                  </wp:wrapPolygon>
                </wp:wrapTight>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4298950"/>
                        </a:xfrm>
                        <a:prstGeom prst="rect">
                          <a:avLst/>
                        </a:prstGeom>
                        <a:solidFill>
                          <a:schemeClr val="accent1">
                            <a:lumMod val="20000"/>
                            <a:lumOff val="80000"/>
                          </a:schemeClr>
                        </a:solidFill>
                        <a:ln w="9525">
                          <a:solidFill>
                            <a:srgbClr val="000000"/>
                          </a:solidFill>
                          <a:miter lim="800000"/>
                          <a:headEnd/>
                          <a:tailEnd/>
                        </a:ln>
                      </wps:spPr>
                      <wps:txbx>
                        <w:txbxContent>
                          <w:p w:rsidR="003F7068" w:rsidRPr="00201721" w:rsidRDefault="003F7068" w:rsidP="00201721">
                            <w:pPr>
                              <w:jc w:val="both"/>
                              <w:rPr>
                                <w:rFonts w:asciiTheme="minorHAnsi" w:hAnsiTheme="minorHAnsi" w:cstheme="minorHAnsi"/>
                                <w:b/>
                                <w:szCs w:val="22"/>
                                <w:lang w:val="en-US"/>
                              </w:rPr>
                            </w:pPr>
                            <w:r w:rsidRPr="00201721">
                              <w:rPr>
                                <w:rFonts w:asciiTheme="minorHAnsi" w:hAnsiTheme="minorHAnsi" w:cstheme="minorHAnsi"/>
                                <w:b/>
                                <w:szCs w:val="22"/>
                                <w:lang w:val="en-US"/>
                              </w:rPr>
                              <w:t>PACE Review</w:t>
                            </w:r>
                          </w:p>
                          <w:p w:rsidR="003F7068" w:rsidRPr="00201721" w:rsidRDefault="003F7068" w:rsidP="00201721">
                            <w:pPr>
                              <w:jc w:val="both"/>
                              <w:rPr>
                                <w:rFonts w:asciiTheme="minorHAnsi" w:hAnsiTheme="minorHAnsi" w:cstheme="minorHAnsi"/>
                                <w:szCs w:val="22"/>
                                <w:lang w:val="en-US"/>
                              </w:rPr>
                            </w:pPr>
                            <w:r w:rsidRPr="00201721">
                              <w:rPr>
                                <w:rFonts w:asciiTheme="minorHAnsi" w:hAnsiTheme="minorHAnsi" w:cstheme="minorHAnsi"/>
                                <w:szCs w:val="22"/>
                                <w:lang w:val="en-US"/>
                              </w:rPr>
                              <w:t xml:space="preserve">As a result of the Carter reforms, in some instances legal advice will ONLY be available to the </w:t>
                            </w:r>
                            <w:proofErr w:type="spellStart"/>
                            <w:r w:rsidRPr="00201721">
                              <w:rPr>
                                <w:rFonts w:asciiTheme="minorHAnsi" w:hAnsiTheme="minorHAnsi" w:cstheme="minorHAnsi"/>
                                <w:szCs w:val="22"/>
                                <w:lang w:val="en-US"/>
                              </w:rPr>
                              <w:t>Defence</w:t>
                            </w:r>
                            <w:proofErr w:type="spellEnd"/>
                            <w:r w:rsidRPr="00201721">
                              <w:rPr>
                                <w:rFonts w:asciiTheme="minorHAnsi" w:hAnsiTheme="minorHAnsi" w:cstheme="minorHAnsi"/>
                                <w:szCs w:val="22"/>
                                <w:lang w:val="en-US"/>
                              </w:rPr>
                              <w:t xml:space="preserve"> Solicitor Call Centre</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 w:val="24"/>
                                <w:lang w:val="en-US"/>
                              </w:rPr>
                            </w:pP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Non-</w:t>
                            </w:r>
                            <w:proofErr w:type="spellStart"/>
                            <w:r w:rsidRPr="00201721">
                              <w:rPr>
                                <w:rFonts w:asciiTheme="minorHAnsi" w:eastAsiaTheme="minorHAnsi" w:hAnsiTheme="minorHAnsi" w:cstheme="minorHAnsi"/>
                                <w:color w:val="000000"/>
                                <w:szCs w:val="22"/>
                                <w:lang w:val="en-US"/>
                              </w:rPr>
                              <w:t>imprisonable</w:t>
                            </w:r>
                            <w:proofErr w:type="spellEnd"/>
                            <w:r w:rsidRPr="00201721">
                              <w:rPr>
                                <w:rFonts w:asciiTheme="minorHAnsi" w:eastAsiaTheme="minorHAnsi" w:hAnsiTheme="minorHAnsi" w:cstheme="minorHAnsi"/>
                                <w:color w:val="000000"/>
                                <w:szCs w:val="22"/>
                                <w:lang w:val="en-US"/>
                              </w:rPr>
                              <w:t xml:space="preserve"> offences </w:t>
                            </w: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(there are not very many of these; the most common are Drunk and Disorderly, Section 5 of the POA (alarm, distress and harassment), driving with no insurance, driving other than in accordance with a </w:t>
                            </w:r>
                            <w:proofErr w:type="spellStart"/>
                            <w:r w:rsidRPr="00201721">
                              <w:rPr>
                                <w:rFonts w:asciiTheme="minorHAnsi" w:eastAsiaTheme="minorHAnsi" w:hAnsiTheme="minorHAnsi" w:cstheme="minorHAnsi"/>
                                <w:color w:val="000000"/>
                                <w:szCs w:val="22"/>
                                <w:lang w:val="en-US"/>
                              </w:rPr>
                              <w:t>licence</w:t>
                            </w:r>
                            <w:proofErr w:type="spellEnd"/>
                            <w:r w:rsidRPr="00201721">
                              <w:rPr>
                                <w:rFonts w:asciiTheme="minorHAnsi" w:eastAsiaTheme="minorHAnsi" w:hAnsiTheme="minorHAnsi" w:cstheme="minorHAnsi"/>
                                <w:color w:val="000000"/>
                                <w:szCs w:val="22"/>
                                <w:lang w:val="en-US"/>
                              </w:rPr>
                              <w:t xml:space="preserve">. All theft, all assaults, all criminal damage and all drugs offences are </w:t>
                            </w:r>
                            <w:proofErr w:type="spellStart"/>
                            <w:r w:rsidRPr="00201721">
                              <w:rPr>
                                <w:rFonts w:asciiTheme="minorHAnsi" w:eastAsiaTheme="minorHAnsi" w:hAnsiTheme="minorHAnsi" w:cstheme="minorHAnsi"/>
                                <w:color w:val="000000"/>
                                <w:szCs w:val="22"/>
                                <w:lang w:val="en-US"/>
                              </w:rPr>
                              <w:t>imprisonable</w:t>
                            </w:r>
                            <w:proofErr w:type="spellEnd"/>
                            <w:r w:rsidRPr="00201721">
                              <w:rPr>
                                <w:rFonts w:asciiTheme="minorHAnsi" w:eastAsiaTheme="minorHAnsi" w:hAnsiTheme="minorHAnsi" w:cstheme="minorHAnsi"/>
                                <w:color w:val="000000"/>
                                <w:szCs w:val="22"/>
                                <w:lang w:val="en-US"/>
                              </w:rPr>
                              <w:t xml:space="preserve">.) </w:t>
                            </w:r>
                          </w:p>
                          <w:p w:rsidR="003F7068" w:rsidRPr="00201721" w:rsidRDefault="003F7068" w:rsidP="00ED6E8E">
                            <w:pPr>
                              <w:pStyle w:val="ListParagraph"/>
                              <w:numPr>
                                <w:ilvl w:val="0"/>
                                <w:numId w:val="26"/>
                              </w:numPr>
                              <w:autoSpaceDE w:val="0"/>
                              <w:autoSpaceDN w:val="0"/>
                              <w:adjustRightInd w:val="0"/>
                              <w:spacing w:after="36"/>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Arrested on a Bench Warrant and held for production before the Court </w:t>
                            </w:r>
                          </w:p>
                          <w:p w:rsidR="003F7068" w:rsidRPr="00201721" w:rsidRDefault="003F7068" w:rsidP="00ED6E8E">
                            <w:pPr>
                              <w:pStyle w:val="ListParagraph"/>
                              <w:numPr>
                                <w:ilvl w:val="0"/>
                                <w:numId w:val="26"/>
                              </w:numPr>
                              <w:autoSpaceDE w:val="0"/>
                              <w:autoSpaceDN w:val="0"/>
                              <w:adjustRightInd w:val="0"/>
                              <w:spacing w:after="36"/>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Arrested on suspicion of driving with excess alcohol </w:t>
                            </w: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Detained in relation to breach of police or court bail conditions </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In all other cases, it is the DSCC who will decide whether legal advice needs to be given in person. </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b/>
                                <w:bCs/>
                                <w:color w:val="000000"/>
                                <w:szCs w:val="22"/>
                                <w:lang w:val="en-US"/>
                              </w:rPr>
                              <w:t xml:space="preserve">The exceptions to the restrictions are: </w:t>
                            </w:r>
                          </w:p>
                          <w:p w:rsidR="003F7068" w:rsidRPr="00201721" w:rsidRDefault="003F7068" w:rsidP="00ED6E8E">
                            <w:pPr>
                              <w:pStyle w:val="ListParagraph"/>
                              <w:numPr>
                                <w:ilvl w:val="0"/>
                                <w:numId w:val="26"/>
                              </w:numPr>
                              <w:autoSpaceDE w:val="0"/>
                              <w:autoSpaceDN w:val="0"/>
                              <w:adjustRightInd w:val="0"/>
                              <w:spacing w:after="31"/>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 police are going to carry out an interview or ID parade </w:t>
                            </w:r>
                          </w:p>
                          <w:p w:rsidR="003F7068" w:rsidRPr="00201721" w:rsidRDefault="003F7068" w:rsidP="00ED6E8E">
                            <w:pPr>
                              <w:pStyle w:val="ListParagraph"/>
                              <w:numPr>
                                <w:ilvl w:val="0"/>
                                <w:numId w:val="26"/>
                              </w:numPr>
                              <w:autoSpaceDE w:val="0"/>
                              <w:autoSpaceDN w:val="0"/>
                              <w:adjustRightInd w:val="0"/>
                              <w:spacing w:after="31"/>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b/>
                                <w:bCs/>
                                <w:color w:val="000000"/>
                                <w:szCs w:val="22"/>
                                <w:lang w:val="en-US"/>
                              </w:rPr>
                              <w:t xml:space="preserve">the detainee is eligible for assistance from an AA </w:t>
                            </w:r>
                          </w:p>
                          <w:p w:rsidR="003F7068" w:rsidRPr="00201721" w:rsidRDefault="003F7068" w:rsidP="00ED6E8E">
                            <w:pPr>
                              <w:pStyle w:val="ListParagraph"/>
                              <w:numPr>
                                <w:ilvl w:val="0"/>
                                <w:numId w:val="26"/>
                              </w:numPr>
                              <w:autoSpaceDE w:val="0"/>
                              <w:autoSpaceDN w:val="0"/>
                              <w:adjustRightInd w:val="0"/>
                              <w:spacing w:after="31"/>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 detainee is unable to communicate over the telephone </w:t>
                            </w: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 detainee alleges serious maltreatment by the police </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p>
                          <w:p w:rsidR="003F7068" w:rsidRPr="00201721" w:rsidRDefault="003F7068" w:rsidP="00201721">
                            <w:pPr>
                              <w:jc w:val="both"/>
                              <w:rPr>
                                <w:rFonts w:asciiTheme="minorHAnsi" w:hAnsiTheme="minorHAnsi" w:cstheme="minorHAnsi"/>
                                <w:szCs w:val="22"/>
                                <w:lang w:val="en-US"/>
                              </w:rPr>
                            </w:pPr>
                            <w:r w:rsidRPr="00201721">
                              <w:rPr>
                                <w:rFonts w:asciiTheme="minorHAnsi" w:eastAsiaTheme="minorHAnsi" w:hAnsiTheme="minorHAnsi" w:cstheme="minorHAnsi"/>
                                <w:color w:val="000000"/>
                                <w:szCs w:val="22"/>
                                <w:lang w:val="en-US"/>
                              </w:rPr>
                              <w:t>What this means in practice is that detainees who have the support of an appropriate adult, or the appropriate adult on their behalf, can continue to request legal advice in person. The „sufficient benefit</w:t>
                            </w:r>
                            <w:r w:rsidRPr="00201721">
                              <w:rPr>
                                <w:rFonts w:asciiTheme="minorHAnsi" w:eastAsia="MS Mincho" w:hAnsiTheme="minorHAnsi" w:cstheme="minorHAnsi"/>
                                <w:color w:val="000000"/>
                                <w:szCs w:val="22"/>
                                <w:lang w:val="en-US"/>
                              </w:rPr>
                              <w:t>‟</w:t>
                            </w:r>
                            <w:r w:rsidRPr="00201721">
                              <w:rPr>
                                <w:rFonts w:asciiTheme="minorHAnsi" w:eastAsiaTheme="minorHAnsi" w:hAnsiTheme="minorHAnsi" w:cstheme="minorHAnsi"/>
                                <w:color w:val="000000"/>
                                <w:szCs w:val="22"/>
                                <w:lang w:val="en-US"/>
                              </w:rPr>
                              <w:t xml:space="preserve"> test will still apply, i.e. attendance will have to be able to make a difference to the outcome, but it is the solicitor not the police who makes that judgement. If an interview is to take place, that will (according to NAANs advice from the LSC) automatically meet the “sufficient benefit</w:t>
                            </w:r>
                            <w:r w:rsidRPr="00201721">
                              <w:rPr>
                                <w:rFonts w:asciiTheme="minorHAnsi" w:eastAsia="MS Mincho" w:hAnsiTheme="minorHAnsi" w:cstheme="minorHAnsi"/>
                                <w:color w:val="000000"/>
                                <w:szCs w:val="22"/>
                                <w:lang w:val="en-US"/>
                              </w:rPr>
                              <w:t>‟</w:t>
                            </w:r>
                            <w:r w:rsidRPr="00201721">
                              <w:rPr>
                                <w:rFonts w:asciiTheme="minorHAnsi" w:eastAsiaTheme="minorHAnsi" w:hAnsiTheme="minorHAnsi" w:cstheme="minorHAnsi"/>
                                <w:color w:val="000000"/>
                                <w:szCs w:val="22"/>
                                <w:lang w:val="en-US"/>
                              </w:rPr>
                              <w:t xml:space="preserve"> requirement.</w:t>
                            </w:r>
                          </w:p>
                          <w:p w:rsidR="003F7068" w:rsidRPr="008A75F9" w:rsidRDefault="003F7068" w:rsidP="008A75F9">
                            <w:pPr>
                              <w:jc w:val="center"/>
                              <w:rPr>
                                <w:rFonts w:asciiTheme="minorHAnsi" w:hAnsiTheme="minorHAnsi"/>
                                <w:b/>
                                <w:szCs w:val="22"/>
                                <w:lang w:val="en-US"/>
                              </w:rPr>
                            </w:pPr>
                          </w:p>
                          <w:p w:rsidR="003F7068" w:rsidRPr="008A75F9" w:rsidRDefault="003F7068" w:rsidP="008A75F9">
                            <w:pPr>
                              <w:rPr>
                                <w:rFonts w:asciiTheme="minorHAnsi" w:hAnsiTheme="minorHAnsi"/>
                                <w:b/>
                                <w:szCs w:val="22"/>
                                <w:lang w:val="en-US"/>
                              </w:rPr>
                            </w:pPr>
                          </w:p>
                          <w:p w:rsidR="003F7068" w:rsidRPr="008A75F9" w:rsidRDefault="003F7068" w:rsidP="008A75F9">
                            <w:pPr>
                              <w:rPr>
                                <w:rFonts w:asciiTheme="minorHAnsi" w:hAnsiTheme="minorHAnsi"/>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DE22B" id="Text Box 70" o:spid="_x0000_s1049" type="#_x0000_t202" style="position:absolute;margin-left:0;margin-top:10.75pt;width:543.85pt;height:338.5pt;z-index:-251615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" fillcolor="#dbe5f1 [660]">
                <v:textbox>
                  <w:txbxContent>
                    <w:p w:rsidR="003F7068" w:rsidRPr="00201721" w:rsidRDefault="003F7068" w:rsidP="00201721">
                      <w:pPr>
                        <w:jc w:val="both"/>
                        <w:rPr>
                          <w:rFonts w:asciiTheme="minorHAnsi" w:hAnsiTheme="minorHAnsi" w:cstheme="minorHAnsi"/>
                          <w:b/>
                          <w:szCs w:val="22"/>
                          <w:lang w:val="en-US"/>
                        </w:rPr>
                      </w:pPr>
                      <w:r w:rsidRPr="00201721">
                        <w:rPr>
                          <w:rFonts w:asciiTheme="minorHAnsi" w:hAnsiTheme="minorHAnsi" w:cstheme="minorHAnsi"/>
                          <w:b/>
                          <w:szCs w:val="22"/>
                          <w:lang w:val="en-US"/>
                        </w:rPr>
                        <w:t>PACE Review</w:t>
                      </w:r>
                    </w:p>
                    <w:p w:rsidR="003F7068" w:rsidRPr="00201721" w:rsidRDefault="003F7068" w:rsidP="00201721">
                      <w:pPr>
                        <w:jc w:val="both"/>
                        <w:rPr>
                          <w:rFonts w:asciiTheme="minorHAnsi" w:hAnsiTheme="minorHAnsi" w:cstheme="minorHAnsi"/>
                          <w:szCs w:val="22"/>
                          <w:lang w:val="en-US"/>
                        </w:rPr>
                      </w:pPr>
                      <w:r w:rsidRPr="00201721">
                        <w:rPr>
                          <w:rFonts w:asciiTheme="minorHAnsi" w:hAnsiTheme="minorHAnsi" w:cstheme="minorHAnsi"/>
                          <w:szCs w:val="22"/>
                          <w:lang w:val="en-US"/>
                        </w:rPr>
                        <w:t xml:space="preserve">As a result of the Carter reforms, in some instances legal advice will ONLY be available to the </w:t>
                      </w:r>
                      <w:proofErr w:type="spellStart"/>
                      <w:r w:rsidRPr="00201721">
                        <w:rPr>
                          <w:rFonts w:asciiTheme="minorHAnsi" w:hAnsiTheme="minorHAnsi" w:cstheme="minorHAnsi"/>
                          <w:szCs w:val="22"/>
                          <w:lang w:val="en-US"/>
                        </w:rPr>
                        <w:t>Defence</w:t>
                      </w:r>
                      <w:proofErr w:type="spellEnd"/>
                      <w:r w:rsidRPr="00201721">
                        <w:rPr>
                          <w:rFonts w:asciiTheme="minorHAnsi" w:hAnsiTheme="minorHAnsi" w:cstheme="minorHAnsi"/>
                          <w:szCs w:val="22"/>
                          <w:lang w:val="en-US"/>
                        </w:rPr>
                        <w:t xml:space="preserve"> Solicitor Call Centre</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 w:val="24"/>
                          <w:lang w:val="en-US"/>
                        </w:rPr>
                      </w:pP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Non-</w:t>
                      </w:r>
                      <w:proofErr w:type="spellStart"/>
                      <w:r w:rsidRPr="00201721">
                        <w:rPr>
                          <w:rFonts w:asciiTheme="minorHAnsi" w:eastAsiaTheme="minorHAnsi" w:hAnsiTheme="minorHAnsi" w:cstheme="minorHAnsi"/>
                          <w:color w:val="000000"/>
                          <w:szCs w:val="22"/>
                          <w:lang w:val="en-US"/>
                        </w:rPr>
                        <w:t>imprisonable</w:t>
                      </w:r>
                      <w:proofErr w:type="spellEnd"/>
                      <w:r w:rsidRPr="00201721">
                        <w:rPr>
                          <w:rFonts w:asciiTheme="minorHAnsi" w:eastAsiaTheme="minorHAnsi" w:hAnsiTheme="minorHAnsi" w:cstheme="minorHAnsi"/>
                          <w:color w:val="000000"/>
                          <w:szCs w:val="22"/>
                          <w:lang w:val="en-US"/>
                        </w:rPr>
                        <w:t xml:space="preserve"> offences </w:t>
                      </w: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(there are not very many of these; the most common are Drunk and Disorderly, Section 5 of the POA (alarm, distress and harassment), driving with no insurance, driving other than in accordance with a </w:t>
                      </w:r>
                      <w:proofErr w:type="spellStart"/>
                      <w:r w:rsidRPr="00201721">
                        <w:rPr>
                          <w:rFonts w:asciiTheme="minorHAnsi" w:eastAsiaTheme="minorHAnsi" w:hAnsiTheme="minorHAnsi" w:cstheme="minorHAnsi"/>
                          <w:color w:val="000000"/>
                          <w:szCs w:val="22"/>
                          <w:lang w:val="en-US"/>
                        </w:rPr>
                        <w:t>licence</w:t>
                      </w:r>
                      <w:proofErr w:type="spellEnd"/>
                      <w:r w:rsidRPr="00201721">
                        <w:rPr>
                          <w:rFonts w:asciiTheme="minorHAnsi" w:eastAsiaTheme="minorHAnsi" w:hAnsiTheme="minorHAnsi" w:cstheme="minorHAnsi"/>
                          <w:color w:val="000000"/>
                          <w:szCs w:val="22"/>
                          <w:lang w:val="en-US"/>
                        </w:rPr>
                        <w:t xml:space="preserve">. All theft, all assaults, all criminal damage and all drugs offences are </w:t>
                      </w:r>
                      <w:proofErr w:type="spellStart"/>
                      <w:r w:rsidRPr="00201721">
                        <w:rPr>
                          <w:rFonts w:asciiTheme="minorHAnsi" w:eastAsiaTheme="minorHAnsi" w:hAnsiTheme="minorHAnsi" w:cstheme="minorHAnsi"/>
                          <w:color w:val="000000"/>
                          <w:szCs w:val="22"/>
                          <w:lang w:val="en-US"/>
                        </w:rPr>
                        <w:t>imprisonable</w:t>
                      </w:r>
                      <w:proofErr w:type="spellEnd"/>
                      <w:r w:rsidRPr="00201721">
                        <w:rPr>
                          <w:rFonts w:asciiTheme="minorHAnsi" w:eastAsiaTheme="minorHAnsi" w:hAnsiTheme="minorHAnsi" w:cstheme="minorHAnsi"/>
                          <w:color w:val="000000"/>
                          <w:szCs w:val="22"/>
                          <w:lang w:val="en-US"/>
                        </w:rPr>
                        <w:t xml:space="preserve">.) </w:t>
                      </w:r>
                    </w:p>
                    <w:p w:rsidR="003F7068" w:rsidRPr="00201721" w:rsidRDefault="003F7068" w:rsidP="00ED6E8E">
                      <w:pPr>
                        <w:pStyle w:val="ListParagraph"/>
                        <w:numPr>
                          <w:ilvl w:val="0"/>
                          <w:numId w:val="26"/>
                        </w:numPr>
                        <w:autoSpaceDE w:val="0"/>
                        <w:autoSpaceDN w:val="0"/>
                        <w:adjustRightInd w:val="0"/>
                        <w:spacing w:after="36"/>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Arrested on a Bench Warrant and held for production before the Court </w:t>
                      </w:r>
                    </w:p>
                    <w:p w:rsidR="003F7068" w:rsidRPr="00201721" w:rsidRDefault="003F7068" w:rsidP="00ED6E8E">
                      <w:pPr>
                        <w:pStyle w:val="ListParagraph"/>
                        <w:numPr>
                          <w:ilvl w:val="0"/>
                          <w:numId w:val="26"/>
                        </w:numPr>
                        <w:autoSpaceDE w:val="0"/>
                        <w:autoSpaceDN w:val="0"/>
                        <w:adjustRightInd w:val="0"/>
                        <w:spacing w:after="36"/>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Arrested on suspicion of driving with excess alcohol </w:t>
                      </w: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Detained in relation to breach of police or court bail conditions </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In all other cases, it is the DSCC who will decide whether legal advice needs to be given in person. </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b/>
                          <w:bCs/>
                          <w:color w:val="000000"/>
                          <w:szCs w:val="22"/>
                          <w:lang w:val="en-US"/>
                        </w:rPr>
                        <w:t xml:space="preserve">The exceptions to the restrictions are: </w:t>
                      </w:r>
                    </w:p>
                    <w:p w:rsidR="003F7068" w:rsidRPr="00201721" w:rsidRDefault="003F7068" w:rsidP="00ED6E8E">
                      <w:pPr>
                        <w:pStyle w:val="ListParagraph"/>
                        <w:numPr>
                          <w:ilvl w:val="0"/>
                          <w:numId w:val="26"/>
                        </w:numPr>
                        <w:autoSpaceDE w:val="0"/>
                        <w:autoSpaceDN w:val="0"/>
                        <w:adjustRightInd w:val="0"/>
                        <w:spacing w:after="31"/>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 police are going to carry out an interview or ID parade </w:t>
                      </w:r>
                    </w:p>
                    <w:p w:rsidR="003F7068" w:rsidRPr="00201721" w:rsidRDefault="003F7068" w:rsidP="00ED6E8E">
                      <w:pPr>
                        <w:pStyle w:val="ListParagraph"/>
                        <w:numPr>
                          <w:ilvl w:val="0"/>
                          <w:numId w:val="26"/>
                        </w:numPr>
                        <w:autoSpaceDE w:val="0"/>
                        <w:autoSpaceDN w:val="0"/>
                        <w:adjustRightInd w:val="0"/>
                        <w:spacing w:after="31"/>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b/>
                          <w:bCs/>
                          <w:color w:val="000000"/>
                          <w:szCs w:val="22"/>
                          <w:lang w:val="en-US"/>
                        </w:rPr>
                        <w:t xml:space="preserve">the detainee is eligible for assistance from an AA </w:t>
                      </w:r>
                    </w:p>
                    <w:p w:rsidR="003F7068" w:rsidRPr="00201721" w:rsidRDefault="003F7068" w:rsidP="00ED6E8E">
                      <w:pPr>
                        <w:pStyle w:val="ListParagraph"/>
                        <w:numPr>
                          <w:ilvl w:val="0"/>
                          <w:numId w:val="26"/>
                        </w:numPr>
                        <w:autoSpaceDE w:val="0"/>
                        <w:autoSpaceDN w:val="0"/>
                        <w:adjustRightInd w:val="0"/>
                        <w:spacing w:after="31"/>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 detainee is unable to communicate over the telephone </w:t>
                      </w:r>
                    </w:p>
                    <w:p w:rsidR="003F7068" w:rsidRPr="00201721" w:rsidRDefault="003F7068" w:rsidP="00ED6E8E">
                      <w:pPr>
                        <w:pStyle w:val="ListParagraph"/>
                        <w:numPr>
                          <w:ilvl w:val="0"/>
                          <w:numId w:val="26"/>
                        </w:numPr>
                        <w:autoSpaceDE w:val="0"/>
                        <w:autoSpaceDN w:val="0"/>
                        <w:adjustRightInd w:val="0"/>
                        <w:jc w:val="both"/>
                        <w:rPr>
                          <w:rFonts w:asciiTheme="minorHAnsi" w:eastAsiaTheme="minorHAnsi" w:hAnsiTheme="minorHAnsi" w:cstheme="minorHAnsi"/>
                          <w:color w:val="000000"/>
                          <w:szCs w:val="22"/>
                          <w:lang w:val="en-US"/>
                        </w:rPr>
                      </w:pPr>
                      <w:r w:rsidRPr="00201721">
                        <w:rPr>
                          <w:rFonts w:asciiTheme="minorHAnsi" w:eastAsiaTheme="minorHAnsi" w:hAnsiTheme="minorHAnsi" w:cstheme="minorHAnsi"/>
                          <w:color w:val="000000"/>
                          <w:szCs w:val="22"/>
                          <w:lang w:val="en-US"/>
                        </w:rPr>
                        <w:t xml:space="preserve">the detainee alleges serious maltreatment by the police </w:t>
                      </w:r>
                    </w:p>
                    <w:p w:rsidR="003F7068" w:rsidRPr="00201721" w:rsidRDefault="003F7068" w:rsidP="00201721">
                      <w:pPr>
                        <w:autoSpaceDE w:val="0"/>
                        <w:autoSpaceDN w:val="0"/>
                        <w:adjustRightInd w:val="0"/>
                        <w:jc w:val="both"/>
                        <w:rPr>
                          <w:rFonts w:asciiTheme="minorHAnsi" w:eastAsiaTheme="minorHAnsi" w:hAnsiTheme="minorHAnsi" w:cstheme="minorHAnsi"/>
                          <w:color w:val="000000"/>
                          <w:szCs w:val="22"/>
                          <w:lang w:val="en-US"/>
                        </w:rPr>
                      </w:pPr>
                    </w:p>
                    <w:p w:rsidR="003F7068" w:rsidRPr="00201721" w:rsidRDefault="003F7068" w:rsidP="00201721">
                      <w:pPr>
                        <w:jc w:val="both"/>
                        <w:rPr>
                          <w:rFonts w:asciiTheme="minorHAnsi" w:hAnsiTheme="minorHAnsi" w:cstheme="minorHAnsi"/>
                          <w:szCs w:val="22"/>
                          <w:lang w:val="en-US"/>
                        </w:rPr>
                      </w:pPr>
                      <w:r w:rsidRPr="00201721">
                        <w:rPr>
                          <w:rFonts w:asciiTheme="minorHAnsi" w:eastAsiaTheme="minorHAnsi" w:hAnsiTheme="minorHAnsi" w:cstheme="minorHAnsi"/>
                          <w:color w:val="000000"/>
                          <w:szCs w:val="22"/>
                          <w:lang w:val="en-US"/>
                        </w:rPr>
                        <w:t>What this means in practice is that detainees who have the support of an appropriate adult, or the appropriate adult on their behalf, can continue to request legal advice in person. The „sufficient benefit</w:t>
                      </w:r>
                      <w:r w:rsidRPr="00201721">
                        <w:rPr>
                          <w:rFonts w:asciiTheme="minorHAnsi" w:eastAsia="MS Mincho" w:hAnsiTheme="minorHAnsi" w:cstheme="minorHAnsi"/>
                          <w:color w:val="000000"/>
                          <w:szCs w:val="22"/>
                          <w:lang w:val="en-US"/>
                        </w:rPr>
                        <w:t>‟</w:t>
                      </w:r>
                      <w:r w:rsidRPr="00201721">
                        <w:rPr>
                          <w:rFonts w:asciiTheme="minorHAnsi" w:eastAsiaTheme="minorHAnsi" w:hAnsiTheme="minorHAnsi" w:cstheme="minorHAnsi"/>
                          <w:color w:val="000000"/>
                          <w:szCs w:val="22"/>
                          <w:lang w:val="en-US"/>
                        </w:rPr>
                        <w:t xml:space="preserve"> test will still apply, i.e. attendance will have to be able to make a difference to the outcome, but it is the solicitor not the police who makes that judgement. If an interview is to take place, that will (according to NAANs advice from the LSC) automatically meet the “sufficient benefit</w:t>
                      </w:r>
                      <w:r w:rsidRPr="00201721">
                        <w:rPr>
                          <w:rFonts w:asciiTheme="minorHAnsi" w:eastAsia="MS Mincho" w:hAnsiTheme="minorHAnsi" w:cstheme="minorHAnsi"/>
                          <w:color w:val="000000"/>
                          <w:szCs w:val="22"/>
                          <w:lang w:val="en-US"/>
                        </w:rPr>
                        <w:t>‟</w:t>
                      </w:r>
                      <w:r w:rsidRPr="00201721">
                        <w:rPr>
                          <w:rFonts w:asciiTheme="minorHAnsi" w:eastAsiaTheme="minorHAnsi" w:hAnsiTheme="minorHAnsi" w:cstheme="minorHAnsi"/>
                          <w:color w:val="000000"/>
                          <w:szCs w:val="22"/>
                          <w:lang w:val="en-US"/>
                        </w:rPr>
                        <w:t xml:space="preserve"> requirement.</w:t>
                      </w:r>
                    </w:p>
                    <w:p w:rsidR="003F7068" w:rsidRPr="008A75F9" w:rsidRDefault="003F7068" w:rsidP="008A75F9">
                      <w:pPr>
                        <w:jc w:val="center"/>
                        <w:rPr>
                          <w:rFonts w:asciiTheme="minorHAnsi" w:hAnsiTheme="minorHAnsi"/>
                          <w:b/>
                          <w:szCs w:val="22"/>
                          <w:lang w:val="en-US"/>
                        </w:rPr>
                      </w:pPr>
                    </w:p>
                    <w:p w:rsidR="003F7068" w:rsidRPr="008A75F9" w:rsidRDefault="003F7068" w:rsidP="008A75F9">
                      <w:pPr>
                        <w:rPr>
                          <w:rFonts w:asciiTheme="minorHAnsi" w:hAnsiTheme="minorHAnsi"/>
                          <w:b/>
                          <w:szCs w:val="22"/>
                          <w:lang w:val="en-US"/>
                        </w:rPr>
                      </w:pPr>
                    </w:p>
                    <w:p w:rsidR="003F7068" w:rsidRPr="008A75F9" w:rsidRDefault="003F7068" w:rsidP="008A75F9">
                      <w:pPr>
                        <w:rPr>
                          <w:rFonts w:asciiTheme="minorHAnsi" w:hAnsiTheme="minorHAnsi"/>
                          <w:szCs w:val="22"/>
                        </w:rPr>
                      </w:pPr>
                    </w:p>
                  </w:txbxContent>
                </v:textbox>
                <w10:wrap type="tight" anchorx="page"/>
              </v:shape>
            </w:pict>
          </mc:Fallback>
        </mc:AlternateContent>
      </w:r>
    </w:p>
    <w:p w:rsidR="00201721" w:rsidRDefault="00201721" w:rsidP="008359CC">
      <w:pPr>
        <w:pStyle w:val="NoSpacing1"/>
        <w:rPr>
          <w:b/>
          <w:noProof/>
          <w:lang w:val="en-US"/>
        </w:rPr>
      </w:pPr>
    </w:p>
    <w:p w:rsidR="00201721" w:rsidRDefault="00201721" w:rsidP="008359CC">
      <w:pPr>
        <w:pStyle w:val="NoSpacing1"/>
        <w:rPr>
          <w:b/>
          <w:noProof/>
          <w:lang w:val="en-US"/>
        </w:rPr>
      </w:pPr>
    </w:p>
    <w:p w:rsidR="00201721" w:rsidRDefault="00201721" w:rsidP="008359CC">
      <w:pPr>
        <w:pStyle w:val="NoSpacing1"/>
        <w:rPr>
          <w:b/>
          <w:noProof/>
          <w:lang w:val="en-US"/>
        </w:rPr>
      </w:pPr>
    </w:p>
    <w:p w:rsidR="00201721" w:rsidRDefault="00201721" w:rsidP="008359CC">
      <w:pPr>
        <w:pStyle w:val="NoSpacing1"/>
        <w:rPr>
          <w:b/>
          <w:noProof/>
          <w:lang w:val="en-US"/>
        </w:rPr>
      </w:pPr>
    </w:p>
    <w:p w:rsidR="00201721" w:rsidRDefault="00201721" w:rsidP="008359CC">
      <w:pPr>
        <w:pStyle w:val="NoSpacing1"/>
        <w:rPr>
          <w:b/>
          <w:noProof/>
          <w:lang w:val="en-US"/>
        </w:rPr>
      </w:pPr>
    </w:p>
    <w:p w:rsidR="00201721" w:rsidRDefault="00201721" w:rsidP="008359CC">
      <w:pPr>
        <w:pStyle w:val="NoSpacing1"/>
        <w:rPr>
          <w:b/>
          <w:noProof/>
          <w:lang w:val="en-US"/>
        </w:rPr>
      </w:pPr>
    </w:p>
    <w:p w:rsidR="00201721" w:rsidRDefault="00201721" w:rsidP="008359CC">
      <w:pPr>
        <w:pStyle w:val="NoSpacing1"/>
        <w:rPr>
          <w:b/>
          <w:noProof/>
          <w:lang w:val="en-US"/>
        </w:rPr>
      </w:pPr>
    </w:p>
    <w:p w:rsidR="00201721" w:rsidRDefault="00201721" w:rsidP="008359CC">
      <w:pPr>
        <w:pStyle w:val="NoSpacing1"/>
        <w:rPr>
          <w:b/>
          <w:noProof/>
          <w:lang w:val="en-US"/>
        </w:rPr>
      </w:pPr>
    </w:p>
    <w:p w:rsidR="00201721" w:rsidRDefault="00201721" w:rsidP="008359CC">
      <w:pPr>
        <w:pStyle w:val="NoSpacing1"/>
        <w:rPr>
          <w:b/>
          <w:noProof/>
          <w:lang w:val="en-US"/>
        </w:rPr>
      </w:pPr>
    </w:p>
    <w:p w:rsidR="009E1A91" w:rsidRPr="003F7068" w:rsidRDefault="00201721" w:rsidP="00201721">
      <w:pPr>
        <w:pStyle w:val="NoSpacing1"/>
        <w:jc w:val="both"/>
        <w:rPr>
          <w:b/>
          <w:noProof/>
          <w:sz w:val="24"/>
          <w:lang w:val="en-US"/>
        </w:rPr>
      </w:pPr>
      <w:r w:rsidRPr="003F7068">
        <w:rPr>
          <w:b/>
          <w:noProof/>
          <w:sz w:val="24"/>
          <w:lang w:val="en-US"/>
        </w:rPr>
        <w:t>C</w:t>
      </w:r>
      <w:r w:rsidR="00326DA2" w:rsidRPr="003F7068">
        <w:rPr>
          <w:b/>
          <w:noProof/>
          <w:sz w:val="24"/>
          <w:lang w:val="en-US"/>
        </w:rPr>
        <w:t>onfidentiality</w:t>
      </w:r>
    </w:p>
    <w:p w:rsidR="00326DA2" w:rsidRPr="00201721" w:rsidRDefault="00201721" w:rsidP="00201721">
      <w:pPr>
        <w:pStyle w:val="NoSpacing1"/>
        <w:jc w:val="both"/>
        <w:rPr>
          <w:rFonts w:asciiTheme="minorHAnsi" w:hAnsiTheme="minorHAnsi"/>
          <w:noProof/>
          <w:lang w:val="en-US"/>
        </w:rPr>
      </w:pPr>
      <w:r>
        <w:rPr>
          <w:rFonts w:asciiTheme="minorHAnsi" w:hAnsiTheme="minorHAnsi"/>
          <w:noProof/>
        </w:rPr>
        <w:drawing>
          <wp:anchor distT="0" distB="0" distL="114300" distR="114300" simplePos="0" relativeHeight="251703808" behindDoc="1" locked="0" layoutInCell="1" allowOverlap="1">
            <wp:simplePos x="0" y="0"/>
            <wp:positionH relativeFrom="column">
              <wp:posOffset>5570220</wp:posOffset>
            </wp:positionH>
            <wp:positionV relativeFrom="paragraph">
              <wp:posOffset>137795</wp:posOffset>
            </wp:positionV>
            <wp:extent cx="1361440" cy="1365250"/>
            <wp:effectExtent l="19050" t="0" r="0" b="0"/>
            <wp:wrapTight wrapText="bothSides">
              <wp:wrapPolygon edited="0">
                <wp:start x="1209" y="0"/>
                <wp:lineTo x="-302" y="2110"/>
                <wp:lineTo x="-302" y="19289"/>
                <wp:lineTo x="604" y="21399"/>
                <wp:lineTo x="1209" y="21399"/>
                <wp:lineTo x="19948" y="21399"/>
                <wp:lineTo x="20552" y="21399"/>
                <wp:lineTo x="21459" y="20193"/>
                <wp:lineTo x="21459" y="2110"/>
                <wp:lineTo x="20854" y="301"/>
                <wp:lineTo x="19948" y="0"/>
                <wp:lineTo x="120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361440" cy="1365250"/>
                    </a:xfrm>
                    <a:prstGeom prst="rect">
                      <a:avLst/>
                    </a:prstGeom>
                    <a:ln>
                      <a:noFill/>
                    </a:ln>
                    <a:effectLst>
                      <a:softEdge rad="112500"/>
                    </a:effectLst>
                  </pic:spPr>
                </pic:pic>
              </a:graphicData>
            </a:graphic>
          </wp:anchor>
        </w:drawing>
      </w:r>
    </w:p>
    <w:p w:rsidR="0045668C" w:rsidRPr="00201721" w:rsidRDefault="00EB6B4E" w:rsidP="00201721">
      <w:pPr>
        <w:pStyle w:val="NoSpacing1"/>
        <w:jc w:val="both"/>
        <w:rPr>
          <w:noProof/>
          <w:u w:val="single"/>
          <w:lang w:val="en-US"/>
        </w:rPr>
      </w:pPr>
      <w:r w:rsidRPr="00201721">
        <w:rPr>
          <w:noProof/>
          <w:lang w:val="en-US"/>
        </w:rPr>
        <w:t xml:space="preserve">Anyone acting in the capacity of an Appropriate Adult must have regard to the </w:t>
      </w:r>
      <w:r w:rsidRPr="00201721">
        <w:rPr>
          <w:noProof/>
          <w:u w:val="single"/>
          <w:lang w:val="en-US"/>
        </w:rPr>
        <w:t>Common Law Duty of Confidentiality.</w:t>
      </w:r>
    </w:p>
    <w:p w:rsidR="0045668C" w:rsidRPr="00201721" w:rsidRDefault="0045668C" w:rsidP="00201721">
      <w:pPr>
        <w:pStyle w:val="NoSpacing1"/>
        <w:jc w:val="both"/>
        <w:rPr>
          <w:noProof/>
          <w:lang w:val="en-US"/>
        </w:rPr>
      </w:pPr>
    </w:p>
    <w:p w:rsidR="0045668C" w:rsidRPr="00201721" w:rsidRDefault="00C21EFA" w:rsidP="00201721">
      <w:pPr>
        <w:pStyle w:val="NoSpacing1"/>
        <w:jc w:val="both"/>
        <w:rPr>
          <w:noProof/>
          <w:lang w:val="en-US"/>
        </w:rPr>
      </w:pPr>
      <w:r w:rsidRPr="00201721">
        <w:rPr>
          <w:noProof/>
          <w:lang w:val="en-US"/>
        </w:rPr>
        <w:t>Confidentiality is maintained because it is in the public interest.  This means that the public will feel that it is safe to disclose information to professionals and others, including volunteers acting in a “professional” capacity.  However, the law allows confidentiality to be breached if the public interest would be better served by doing so, for example to safeguard a child.</w:t>
      </w:r>
    </w:p>
    <w:p w:rsidR="00C21EFA" w:rsidRPr="00201721" w:rsidRDefault="00C21EFA" w:rsidP="00201721">
      <w:pPr>
        <w:pStyle w:val="NoSpacing1"/>
        <w:jc w:val="both"/>
        <w:rPr>
          <w:noProof/>
          <w:lang w:val="en-US"/>
        </w:rPr>
      </w:pPr>
    </w:p>
    <w:p w:rsidR="00C21EFA" w:rsidRPr="003F7068" w:rsidRDefault="00C21EFA" w:rsidP="00201721">
      <w:pPr>
        <w:pStyle w:val="NoSpacing1"/>
        <w:jc w:val="both"/>
        <w:rPr>
          <w:b/>
          <w:noProof/>
          <w:sz w:val="24"/>
          <w:lang w:val="en-US"/>
        </w:rPr>
      </w:pPr>
      <w:r w:rsidRPr="003F7068">
        <w:rPr>
          <w:b/>
          <w:noProof/>
          <w:sz w:val="24"/>
          <w:lang w:val="en-US"/>
        </w:rPr>
        <w:t>Prior Admissions</w:t>
      </w:r>
    </w:p>
    <w:p w:rsidR="00C21EFA" w:rsidRPr="00201721" w:rsidRDefault="00C21EFA" w:rsidP="00201721">
      <w:pPr>
        <w:pStyle w:val="NoSpacing1"/>
        <w:jc w:val="both"/>
        <w:rPr>
          <w:noProof/>
          <w:lang w:val="en-US"/>
        </w:rPr>
      </w:pPr>
    </w:p>
    <w:p w:rsidR="00C21EFA" w:rsidRPr="00201721" w:rsidRDefault="00C21EFA" w:rsidP="00201721">
      <w:pPr>
        <w:pStyle w:val="NoSpacing1"/>
        <w:jc w:val="both"/>
        <w:rPr>
          <w:noProof/>
          <w:lang w:val="en-US"/>
        </w:rPr>
      </w:pPr>
      <w:r w:rsidRPr="00201721">
        <w:rPr>
          <w:noProof/>
          <w:lang w:val="en-US"/>
        </w:rPr>
        <w:t>If the AA has received an admission from the DP prior to arriving at the police station, the PACE code states that they cannot act as an Appropriate Adult (Code C Note 1B).  These are termed “prior admissions”.</w:t>
      </w:r>
    </w:p>
    <w:p w:rsidR="00C21EFA" w:rsidRPr="00201721" w:rsidRDefault="00C21EFA" w:rsidP="00201721">
      <w:pPr>
        <w:pStyle w:val="NoSpacing1"/>
        <w:jc w:val="both"/>
        <w:rPr>
          <w:noProof/>
          <w:lang w:val="en-US"/>
        </w:rPr>
      </w:pPr>
    </w:p>
    <w:p w:rsidR="00C21EFA" w:rsidRPr="00201721" w:rsidRDefault="00C21EFA" w:rsidP="00201721">
      <w:pPr>
        <w:pStyle w:val="NoSpacing1"/>
        <w:jc w:val="both"/>
        <w:rPr>
          <w:noProof/>
          <w:lang w:val="en-US"/>
        </w:rPr>
      </w:pPr>
      <w:r w:rsidRPr="00201721">
        <w:rPr>
          <w:noProof/>
          <w:lang w:val="en-US"/>
        </w:rPr>
        <w:t>Once at the police station, the AA can continue with the role even if they receive admissions from the DP, but this can create some additional complications.</w:t>
      </w:r>
    </w:p>
    <w:p w:rsidR="00C21EFA" w:rsidRPr="00201721" w:rsidRDefault="00C21EFA" w:rsidP="00201721">
      <w:pPr>
        <w:pStyle w:val="NoSpacing1"/>
        <w:jc w:val="both"/>
        <w:rPr>
          <w:noProof/>
          <w:lang w:val="en-US"/>
        </w:rPr>
      </w:pPr>
    </w:p>
    <w:p w:rsidR="00C21EFA" w:rsidRPr="003F7068" w:rsidRDefault="00826CAD" w:rsidP="00201721">
      <w:pPr>
        <w:pStyle w:val="NoSpacing1"/>
        <w:jc w:val="both"/>
        <w:rPr>
          <w:noProof/>
          <w:sz w:val="24"/>
          <w:lang w:val="en-US"/>
        </w:rPr>
      </w:pPr>
      <w:r w:rsidRPr="003F7068">
        <w:rPr>
          <w:b/>
          <w:noProof/>
          <w:sz w:val="24"/>
          <w:lang w:val="en-US"/>
        </w:rPr>
        <w:t>Admissions at the Police Station</w:t>
      </w:r>
    </w:p>
    <w:p w:rsidR="00826CAD" w:rsidRPr="00201721" w:rsidRDefault="00826CAD" w:rsidP="00201721">
      <w:pPr>
        <w:pStyle w:val="NoSpacing1"/>
        <w:jc w:val="both"/>
        <w:rPr>
          <w:noProof/>
          <w:lang w:val="en-US"/>
        </w:rPr>
      </w:pPr>
    </w:p>
    <w:p w:rsidR="00826CAD" w:rsidRPr="00201721" w:rsidRDefault="00826CAD" w:rsidP="00201721">
      <w:pPr>
        <w:pStyle w:val="NoSpacing1"/>
        <w:jc w:val="both"/>
        <w:rPr>
          <w:noProof/>
          <w:lang w:val="en-US"/>
        </w:rPr>
      </w:pPr>
      <w:r w:rsidRPr="00201721">
        <w:rPr>
          <w:noProof/>
          <w:lang w:val="en-US"/>
        </w:rPr>
        <w:t xml:space="preserve">If the DP makes an admission to the AA, the AA could be called as a witness and could be required to pass on the information to the police and/or in court.  In practice this is very rare, and the risk can be reduced by following the practice guidelines set out </w:t>
      </w:r>
      <w:r w:rsidR="00B734FB" w:rsidRPr="00201721">
        <w:rPr>
          <w:noProof/>
          <w:lang w:val="en-US"/>
        </w:rPr>
        <w:t>at the end of this section.</w:t>
      </w:r>
    </w:p>
    <w:p w:rsidR="00826CAD" w:rsidRPr="00201721" w:rsidRDefault="00826CAD" w:rsidP="00201721">
      <w:pPr>
        <w:pStyle w:val="NoSpacing1"/>
        <w:jc w:val="both"/>
        <w:rPr>
          <w:noProof/>
          <w:lang w:val="en-US"/>
        </w:rPr>
      </w:pPr>
    </w:p>
    <w:p w:rsidR="00826CAD" w:rsidRPr="00201721" w:rsidRDefault="00826CAD" w:rsidP="00201721">
      <w:pPr>
        <w:pStyle w:val="NoSpacing1"/>
        <w:jc w:val="both"/>
        <w:rPr>
          <w:noProof/>
          <w:lang w:val="en-US"/>
        </w:rPr>
      </w:pPr>
      <w:r w:rsidRPr="00201721">
        <w:rPr>
          <w:noProof/>
          <w:lang w:val="en-US"/>
        </w:rPr>
        <w:t xml:space="preserve">The most likely time for an AA to receive an admission, which may comprimaise their impartiality, is during the private meeting with the DP prior to interview.  </w:t>
      </w:r>
    </w:p>
    <w:p w:rsidR="00826CAD" w:rsidRPr="00201721" w:rsidRDefault="00826CAD" w:rsidP="00201721">
      <w:pPr>
        <w:pStyle w:val="NoSpacing1"/>
        <w:jc w:val="both"/>
        <w:rPr>
          <w:noProof/>
          <w:lang w:val="en-US"/>
        </w:rPr>
      </w:pPr>
    </w:p>
    <w:p w:rsidR="00826CAD" w:rsidRPr="00201721" w:rsidRDefault="00826CAD" w:rsidP="00201721">
      <w:pPr>
        <w:pStyle w:val="NoSpacing1"/>
        <w:jc w:val="both"/>
        <w:rPr>
          <w:noProof/>
          <w:lang w:val="en-US"/>
        </w:rPr>
      </w:pPr>
      <w:r w:rsidRPr="00201721">
        <w:rPr>
          <w:noProof/>
          <w:lang w:val="en-US"/>
        </w:rPr>
        <w:t>Where a DP admits an offence or provides information to the AA and subsequently makes the same admission or provides the same information to the police, there is no problem.  The AA does not need to breach the confidentility of his/her discussions with the DP.</w:t>
      </w:r>
    </w:p>
    <w:p w:rsidR="00B734FB" w:rsidRPr="00201721" w:rsidRDefault="00B734FB" w:rsidP="00201721">
      <w:pPr>
        <w:pStyle w:val="NoSpacing1"/>
        <w:jc w:val="both"/>
        <w:rPr>
          <w:noProof/>
          <w:lang w:val="en-US"/>
        </w:rPr>
      </w:pPr>
    </w:p>
    <w:p w:rsidR="00B734FB" w:rsidRPr="00201721" w:rsidRDefault="002D79F8" w:rsidP="00201721">
      <w:pPr>
        <w:pStyle w:val="NoSpacing1"/>
        <w:jc w:val="both"/>
        <w:rPr>
          <w:noProof/>
          <w:u w:val="single"/>
          <w:lang w:val="en-US"/>
        </w:rPr>
      </w:pPr>
      <w:r w:rsidRPr="00201721">
        <w:rPr>
          <w:noProof/>
          <w:lang w:val="en-US"/>
        </w:rPr>
        <w:t xml:space="preserve">Where a DP provides information about an offence or makes an admission to the AA but goes on to deny or withhold this information from the police, the AA will need to consider the </w:t>
      </w:r>
      <w:r w:rsidRPr="00201721">
        <w:rPr>
          <w:noProof/>
          <w:u w:val="single"/>
          <w:lang w:val="en-US"/>
        </w:rPr>
        <w:t>common law duty of confidentiality.</w:t>
      </w:r>
    </w:p>
    <w:p w:rsidR="00826CAD" w:rsidRPr="00201721" w:rsidRDefault="002D79F8" w:rsidP="00201721">
      <w:pPr>
        <w:pStyle w:val="NoSpacing1"/>
        <w:jc w:val="both"/>
        <w:rPr>
          <w:noProof/>
          <w:lang w:val="en-US"/>
        </w:rPr>
      </w:pPr>
      <w:r w:rsidRPr="00201721">
        <w:rPr>
          <w:noProof/>
          <w:lang w:val="en-US"/>
        </w:rPr>
        <w:t xml:space="preserve">In deciding whether or not the information should be passed on, the AA will need to consider the consequences of maintaining the detained person’s confidentiality as opposed to breaching it, and decide which is more in the public interest.  </w:t>
      </w:r>
      <w:r w:rsidRPr="00201721">
        <w:rPr>
          <w:b/>
          <w:noProof/>
          <w:lang w:val="en-US"/>
        </w:rPr>
        <w:t>In deciding this, the AA should consult in private with the co-ordinator of the AA scheme.</w:t>
      </w:r>
    </w:p>
    <w:p w:rsidR="002D79F8" w:rsidRPr="00201721" w:rsidRDefault="002D79F8" w:rsidP="00201721">
      <w:pPr>
        <w:pStyle w:val="NoSpacing1"/>
        <w:jc w:val="both"/>
        <w:rPr>
          <w:noProof/>
          <w:lang w:val="en-US"/>
        </w:rPr>
      </w:pPr>
    </w:p>
    <w:p w:rsidR="002D79F8" w:rsidRPr="00201721" w:rsidRDefault="002D79F8" w:rsidP="00201721">
      <w:pPr>
        <w:pStyle w:val="NoSpacing1"/>
        <w:jc w:val="both"/>
        <w:rPr>
          <w:i/>
          <w:noProof/>
          <w:lang w:val="en-US"/>
        </w:rPr>
      </w:pPr>
      <w:r w:rsidRPr="00201721">
        <w:rPr>
          <w:i/>
          <w:noProof/>
          <w:lang w:val="en-US"/>
        </w:rPr>
        <w:t>The AA should be aware that the police are entitled to question any one whom theythink might be able to provide information about the offence:</w:t>
      </w:r>
    </w:p>
    <w:p w:rsidR="002D79F8" w:rsidRPr="00201721" w:rsidRDefault="002D79F8" w:rsidP="00201721">
      <w:pPr>
        <w:pStyle w:val="NoSpacing1"/>
        <w:jc w:val="both"/>
        <w:rPr>
          <w:noProof/>
          <w:lang w:val="en-US"/>
        </w:rPr>
      </w:pPr>
      <w:r w:rsidRPr="00201721">
        <w:rPr>
          <w:i/>
          <w:noProof/>
          <w:lang w:val="en-US"/>
        </w:rPr>
        <w:t xml:space="preserve">“….all citizens have a duty to help police officers to prevent crime and discover offenders.  This is a civic rather than a legal duty; but when a police officer is trying to discover whether, or by whom, an offence has been committed he is entitled to question any person from whom he thinks useful information can be obtained…”   </w:t>
      </w:r>
      <w:r w:rsidRPr="00201721">
        <w:rPr>
          <w:noProof/>
          <w:lang w:val="en-US"/>
        </w:rPr>
        <w:t>PACE Code C Note 1K</w:t>
      </w:r>
    </w:p>
    <w:p w:rsidR="002D79F8" w:rsidRPr="00201721" w:rsidRDefault="002D79F8" w:rsidP="00201721">
      <w:pPr>
        <w:pStyle w:val="NoSpacing1"/>
        <w:jc w:val="both"/>
        <w:rPr>
          <w:noProof/>
          <w:lang w:val="en-US"/>
        </w:rPr>
      </w:pPr>
    </w:p>
    <w:p w:rsidR="00201721" w:rsidRDefault="002D79F8" w:rsidP="00201721">
      <w:pPr>
        <w:pStyle w:val="NoSpacing1"/>
        <w:jc w:val="both"/>
        <w:rPr>
          <w:noProof/>
          <w:lang w:val="en-US"/>
        </w:rPr>
      </w:pPr>
      <w:r w:rsidRPr="00201721">
        <w:rPr>
          <w:noProof/>
          <w:lang w:val="en-US"/>
        </w:rPr>
        <w:t>This can include the AA, however the AA is also entitled not to answer the police questions.</w:t>
      </w:r>
    </w:p>
    <w:p w:rsidR="00B70249" w:rsidRDefault="00B70249" w:rsidP="00201721">
      <w:pPr>
        <w:pStyle w:val="NoSpacing1"/>
        <w:jc w:val="both"/>
        <w:rPr>
          <w:noProof/>
          <w:lang w:val="en-US"/>
        </w:rPr>
      </w:pPr>
    </w:p>
    <w:p w:rsidR="00201721" w:rsidRPr="00201721" w:rsidRDefault="00201721" w:rsidP="00201721">
      <w:pPr>
        <w:pStyle w:val="NoSpacing1"/>
        <w:jc w:val="both"/>
        <w:rPr>
          <w:noProof/>
          <w:lang w:val="en-US"/>
        </w:rPr>
      </w:pPr>
    </w:p>
    <w:p w:rsidR="002D79F8" w:rsidRPr="003F7068" w:rsidRDefault="002D79F8" w:rsidP="00201721">
      <w:pPr>
        <w:pStyle w:val="NoSpacing1"/>
        <w:jc w:val="both"/>
        <w:rPr>
          <w:b/>
          <w:noProof/>
          <w:sz w:val="24"/>
          <w:lang w:val="en-US"/>
        </w:rPr>
      </w:pPr>
      <w:r w:rsidRPr="003F7068">
        <w:rPr>
          <w:b/>
          <w:noProof/>
          <w:sz w:val="24"/>
          <w:lang w:val="en-US"/>
        </w:rPr>
        <w:t>Advice from the scheme co-ordinator should always be sought in these situations.</w:t>
      </w:r>
    </w:p>
    <w:p w:rsidR="00BC6A72" w:rsidRPr="00201721" w:rsidRDefault="00BC6A72" w:rsidP="00201721">
      <w:pPr>
        <w:pStyle w:val="NoSpacing1"/>
        <w:jc w:val="both"/>
        <w:rPr>
          <w:b/>
          <w:noProof/>
          <w:lang w:val="en-US"/>
        </w:rPr>
      </w:pPr>
    </w:p>
    <w:p w:rsidR="00BC6A72" w:rsidRPr="00201721" w:rsidRDefault="00B70249" w:rsidP="00201721">
      <w:pPr>
        <w:pStyle w:val="NoSpacing1"/>
        <w:jc w:val="both"/>
        <w:rPr>
          <w:b/>
          <w:noProof/>
          <w:lang w:val="en-US"/>
        </w:rPr>
      </w:pPr>
      <w:r>
        <w:rPr>
          <w:b/>
          <w:noProof/>
        </w:rPr>
        <mc:AlternateContent>
          <mc:Choice Requires="wps">
            <w:drawing>
              <wp:anchor distT="0" distB="0" distL="114300" distR="114300" simplePos="0" relativeHeight="251704832" behindDoc="1" locked="0" layoutInCell="1" allowOverlap="1" wp14:anchorId="3F19A49A" wp14:editId="55CC6DB4">
                <wp:simplePos x="0" y="0"/>
                <wp:positionH relativeFrom="margin">
                  <wp:align>center</wp:align>
                </wp:positionH>
                <wp:positionV relativeFrom="paragraph">
                  <wp:posOffset>212090</wp:posOffset>
                </wp:positionV>
                <wp:extent cx="6992620" cy="6486525"/>
                <wp:effectExtent l="0" t="0" r="17780" b="28575"/>
                <wp:wrapTight wrapText="bothSides">
                  <wp:wrapPolygon edited="0">
                    <wp:start x="0" y="0"/>
                    <wp:lineTo x="0" y="21632"/>
                    <wp:lineTo x="21596" y="21632"/>
                    <wp:lineTo x="21596" y="0"/>
                    <wp:lineTo x="0" y="0"/>
                  </wp:wrapPolygon>
                </wp:wrapTight>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6486525"/>
                        </a:xfrm>
                        <a:prstGeom prst="rect">
                          <a:avLst/>
                        </a:prstGeom>
                        <a:solidFill>
                          <a:schemeClr val="accent1">
                            <a:lumMod val="20000"/>
                            <a:lumOff val="80000"/>
                          </a:schemeClr>
                        </a:solidFill>
                        <a:ln w="9525">
                          <a:solidFill>
                            <a:srgbClr val="000000"/>
                          </a:solidFill>
                          <a:miter lim="800000"/>
                          <a:headEnd/>
                          <a:tailEnd/>
                        </a:ln>
                      </wps:spPr>
                      <wps:txbx>
                        <w:txbxContent>
                          <w:p w:rsidR="003F7068" w:rsidRPr="00201721" w:rsidRDefault="003F7068" w:rsidP="00201721">
                            <w:pPr>
                              <w:jc w:val="both"/>
                              <w:rPr>
                                <w:rFonts w:asciiTheme="minorHAnsi" w:hAnsiTheme="minorHAnsi"/>
                                <w:szCs w:val="22"/>
                                <w:lang w:val="en-US"/>
                              </w:rPr>
                            </w:pPr>
                            <w:r w:rsidRPr="00201721">
                              <w:rPr>
                                <w:rFonts w:asciiTheme="minorHAnsi" w:hAnsiTheme="minorHAnsi"/>
                                <w:b/>
                                <w:szCs w:val="22"/>
                                <w:lang w:val="en-US"/>
                              </w:rPr>
                              <w:t>Avoiding issues with confidentiality</w:t>
                            </w:r>
                          </w:p>
                          <w:p w:rsidR="003F7068" w:rsidRPr="00201721" w:rsidRDefault="003F7068" w:rsidP="00201721">
                            <w:pPr>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When meeting the detained person in private, ensure that you give a very clear message that you do not need to know whether he/she committed the offence or not.  Be direct and explain that you do not have full confidentiality and could be made to pass on information from your discussion.  Be sure to use an assertive tone and support this with gestures and body language.</w:t>
                            </w:r>
                          </w:p>
                          <w:p w:rsidR="003F7068" w:rsidRPr="00201721" w:rsidRDefault="003F7068" w:rsidP="00201721">
                            <w:pPr>
                              <w:pStyle w:val="ListParagraph"/>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You will need to make sure that the detained person understands the reason for their arrest and whether legal advice should be sought.  To avoid an admission, you can ask the DP “what do the police think you’ve done?” or “Do you understand why you are here?</w:t>
                            </w:r>
                            <w:proofErr w:type="gramStart"/>
                            <w:r w:rsidRPr="00201721">
                              <w:rPr>
                                <w:rFonts w:asciiTheme="minorHAnsi" w:hAnsiTheme="minorHAnsi"/>
                                <w:szCs w:val="22"/>
                                <w:lang w:val="en-US"/>
                              </w:rPr>
                              <w:t>”.</w:t>
                            </w:r>
                            <w:proofErr w:type="gramEnd"/>
                            <w:r w:rsidRPr="00201721">
                              <w:rPr>
                                <w:rFonts w:asciiTheme="minorHAnsi" w:hAnsiTheme="minorHAnsi"/>
                                <w:szCs w:val="22"/>
                                <w:lang w:val="en-US"/>
                              </w:rPr>
                              <w:t xml:space="preserve">  Asking the detained person the direct question “What have you done?” will most likely result in an admission.</w:t>
                            </w:r>
                          </w:p>
                          <w:p w:rsidR="003F7068" w:rsidRPr="00201721" w:rsidRDefault="003F7068" w:rsidP="00201721">
                            <w:pPr>
                              <w:pStyle w:val="ListParagraph"/>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Advise the detained person that they are able to talk to a legal representative in complete confidence as they are covered by legal privilege.  Reassure them that they can talk to someone about the details of the offence.</w:t>
                            </w:r>
                          </w:p>
                          <w:p w:rsidR="003F7068" w:rsidRPr="00201721" w:rsidRDefault="003F7068" w:rsidP="00201721">
                            <w:pPr>
                              <w:pStyle w:val="ListParagraph"/>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If the detained person still makes an admission to you and then denies the offence in police interview, you should consider the reasons for this:</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want to tell the police, but may feel nervous and uncertain now that the interview has begun.  The DP may need reassurance that whatever the outcome, someone will support them through the processes that follow.</w:t>
                            </w:r>
                          </w:p>
                          <w:p w:rsidR="003F7068" w:rsidRPr="00201721" w:rsidRDefault="003F7068" w:rsidP="00ED6E8E">
                            <w:pPr>
                              <w:pStyle w:val="ListParagraph"/>
                              <w:numPr>
                                <w:ilvl w:val="0"/>
                                <w:numId w:val="70"/>
                              </w:numPr>
                              <w:ind w:right="226"/>
                              <w:jc w:val="both"/>
                              <w:rPr>
                                <w:rFonts w:asciiTheme="minorHAnsi" w:hAnsiTheme="minorHAnsi"/>
                                <w:b/>
                                <w:szCs w:val="22"/>
                                <w:lang w:val="en-US"/>
                              </w:rPr>
                            </w:pPr>
                            <w:r w:rsidRPr="00201721">
                              <w:rPr>
                                <w:rFonts w:asciiTheme="minorHAnsi" w:hAnsiTheme="minorHAnsi"/>
                                <w:szCs w:val="22"/>
                                <w:lang w:val="en-US"/>
                              </w:rPr>
                              <w:t>The DP may initially deny the offence, but may admit it as the interview progresses.  Allow the interview to play out a little to see what happens.</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have a problem with the interviewing officer, perhaps because of a past experience.  A change in officer may make a difference to their willingness to cooperate.</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Is the conduct of the officer putting the DP off by saying or doing something?  You may need to talk to the police officer about their manner or conduct.</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be following legal advice by replying “no comment” to the police officer’s questions.  This is ok, but you need to check that the DP understands the implications (where police can draw adverse inferences as a result of the DP’s silence – see p. 46</w:t>
                            </w:r>
                            <w:proofErr w:type="gramStart"/>
                            <w:r w:rsidRPr="00201721">
                              <w:rPr>
                                <w:rFonts w:asciiTheme="minorHAnsi" w:hAnsiTheme="minorHAnsi"/>
                                <w:szCs w:val="22"/>
                                <w:lang w:val="en-US"/>
                              </w:rPr>
                              <w:t>)  and</w:t>
                            </w:r>
                            <w:proofErr w:type="gramEnd"/>
                            <w:r w:rsidRPr="00201721">
                              <w:rPr>
                                <w:rFonts w:asciiTheme="minorHAnsi" w:hAnsiTheme="minorHAnsi"/>
                                <w:szCs w:val="22"/>
                                <w:lang w:val="en-US"/>
                              </w:rPr>
                              <w:t xml:space="preserve"> is still happy to continue.</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have been lying or been mistaken when they made their initial admission to you and may now be telling the police the truth.  You will need to consider factors such as the person’s age, learning disability and mental health.</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You may need to ask for a break in the interview to discuss the situation with the DP.</w:t>
                            </w:r>
                          </w:p>
                          <w:p w:rsidR="003F7068" w:rsidRPr="00201721" w:rsidRDefault="003F7068" w:rsidP="00201721">
                            <w:pPr>
                              <w:jc w:val="both"/>
                              <w:rPr>
                                <w:rFonts w:asciiTheme="minorHAnsi" w:hAnsiTheme="minorHAnsi"/>
                                <w:szCs w:val="22"/>
                                <w:lang w:val="en-US"/>
                              </w:rPr>
                            </w:pPr>
                          </w:p>
                          <w:p w:rsidR="003F7068" w:rsidRPr="00201721" w:rsidRDefault="003F7068" w:rsidP="00201721">
                            <w:pPr>
                              <w:jc w:val="both"/>
                              <w:rPr>
                                <w:rFonts w:asciiTheme="minorHAnsi" w:hAnsiTheme="minorHAnsi"/>
                                <w:szCs w:val="22"/>
                                <w:lang w:val="en-US"/>
                              </w:rPr>
                            </w:pPr>
                            <w:r w:rsidRPr="00201721">
                              <w:rPr>
                                <w:rFonts w:asciiTheme="minorHAnsi" w:hAnsiTheme="minorHAnsi"/>
                                <w:szCs w:val="22"/>
                                <w:lang w:val="en-US"/>
                              </w:rPr>
                              <w:t>If the situation cannot be resolved, you should contact the scheme coordinator for advice on whether you should inform the police and if so, how this should be done.</w:t>
                            </w:r>
                          </w:p>
                          <w:p w:rsidR="003F7068" w:rsidRPr="00201721" w:rsidRDefault="003F7068" w:rsidP="00201721">
                            <w:pPr>
                              <w:pStyle w:val="ListParagraph"/>
                              <w:ind w:left="1560"/>
                              <w:jc w:val="both"/>
                              <w:rPr>
                                <w:rFonts w:asciiTheme="minorHAnsi" w:hAnsiTheme="minorHAnsi"/>
                                <w:b/>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9A49A" id="Text Box 73" o:spid="_x0000_s1050" type="#_x0000_t202" style="position:absolute;left:0;text-align:left;margin-left:0;margin-top:16.7pt;width:550.6pt;height:510.75pt;z-index:-25161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" fillcolor="#dbe5f1 [660]">
                <v:textbox>
                  <w:txbxContent>
                    <w:p w:rsidR="003F7068" w:rsidRPr="00201721" w:rsidRDefault="003F7068" w:rsidP="00201721">
                      <w:pPr>
                        <w:jc w:val="both"/>
                        <w:rPr>
                          <w:rFonts w:asciiTheme="minorHAnsi" w:hAnsiTheme="minorHAnsi"/>
                          <w:szCs w:val="22"/>
                          <w:lang w:val="en-US"/>
                        </w:rPr>
                      </w:pPr>
                      <w:r w:rsidRPr="00201721">
                        <w:rPr>
                          <w:rFonts w:asciiTheme="minorHAnsi" w:hAnsiTheme="minorHAnsi"/>
                          <w:b/>
                          <w:szCs w:val="22"/>
                          <w:lang w:val="en-US"/>
                        </w:rPr>
                        <w:t>Avoiding issues with confidentiality</w:t>
                      </w:r>
                    </w:p>
                    <w:p w:rsidR="003F7068" w:rsidRPr="00201721" w:rsidRDefault="003F7068" w:rsidP="00201721">
                      <w:pPr>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When meeting the detained person in private, ensure that you give a very clear message that you do not need to know whether he/she committed the offence or not.  Be direct and explain that you do not have full confidentiality and could be made to pass on information from your discussion.  Be sure to use an assertive tone and support this with gestures and body language.</w:t>
                      </w:r>
                    </w:p>
                    <w:p w:rsidR="003F7068" w:rsidRPr="00201721" w:rsidRDefault="003F7068" w:rsidP="00201721">
                      <w:pPr>
                        <w:pStyle w:val="ListParagraph"/>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You will need to make sure that the detained person understands the reason for their arrest and whether legal advice should be sought.  To avoid an admission, you can ask the DP “what do the police think you’ve done?” or “Do you understand why you are here?</w:t>
                      </w:r>
                      <w:proofErr w:type="gramStart"/>
                      <w:r w:rsidRPr="00201721">
                        <w:rPr>
                          <w:rFonts w:asciiTheme="minorHAnsi" w:hAnsiTheme="minorHAnsi"/>
                          <w:szCs w:val="22"/>
                          <w:lang w:val="en-US"/>
                        </w:rPr>
                        <w:t>”.</w:t>
                      </w:r>
                      <w:proofErr w:type="gramEnd"/>
                      <w:r w:rsidRPr="00201721">
                        <w:rPr>
                          <w:rFonts w:asciiTheme="minorHAnsi" w:hAnsiTheme="minorHAnsi"/>
                          <w:szCs w:val="22"/>
                          <w:lang w:val="en-US"/>
                        </w:rPr>
                        <w:t xml:space="preserve">  Asking the detained person the direct question “What have you done?” will most likely result in an admission.</w:t>
                      </w:r>
                    </w:p>
                    <w:p w:rsidR="003F7068" w:rsidRPr="00201721" w:rsidRDefault="003F7068" w:rsidP="00201721">
                      <w:pPr>
                        <w:pStyle w:val="ListParagraph"/>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Advise the detained person that they are able to talk to a legal representative in complete confidence as they are covered by legal privilege.  Reassure them that they can talk to someone about the details of the offence.</w:t>
                      </w:r>
                    </w:p>
                    <w:p w:rsidR="003F7068" w:rsidRPr="00201721" w:rsidRDefault="003F7068" w:rsidP="00201721">
                      <w:pPr>
                        <w:pStyle w:val="ListParagraph"/>
                        <w:jc w:val="both"/>
                        <w:rPr>
                          <w:rFonts w:asciiTheme="minorHAnsi" w:hAnsiTheme="minorHAnsi"/>
                          <w:szCs w:val="22"/>
                          <w:lang w:val="en-US"/>
                        </w:rPr>
                      </w:pPr>
                    </w:p>
                    <w:p w:rsidR="003F7068" w:rsidRPr="00201721" w:rsidRDefault="003F7068" w:rsidP="00ED6E8E">
                      <w:pPr>
                        <w:pStyle w:val="ListParagraph"/>
                        <w:numPr>
                          <w:ilvl w:val="0"/>
                          <w:numId w:val="34"/>
                        </w:numPr>
                        <w:jc w:val="both"/>
                        <w:rPr>
                          <w:rFonts w:asciiTheme="minorHAnsi" w:hAnsiTheme="minorHAnsi"/>
                          <w:szCs w:val="22"/>
                          <w:lang w:val="en-US"/>
                        </w:rPr>
                      </w:pPr>
                      <w:r w:rsidRPr="00201721">
                        <w:rPr>
                          <w:rFonts w:asciiTheme="minorHAnsi" w:hAnsiTheme="minorHAnsi"/>
                          <w:szCs w:val="22"/>
                          <w:lang w:val="en-US"/>
                        </w:rPr>
                        <w:t>If the detained person still makes an admission to you and then denies the offence in police interview, you should consider the reasons for this:</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want to tell the police, but may feel nervous and uncertain now that the interview has begun.  The DP may need reassurance that whatever the outcome, someone will support them through the processes that follow.</w:t>
                      </w:r>
                    </w:p>
                    <w:p w:rsidR="003F7068" w:rsidRPr="00201721" w:rsidRDefault="003F7068" w:rsidP="00ED6E8E">
                      <w:pPr>
                        <w:pStyle w:val="ListParagraph"/>
                        <w:numPr>
                          <w:ilvl w:val="0"/>
                          <w:numId w:val="70"/>
                        </w:numPr>
                        <w:ind w:right="226"/>
                        <w:jc w:val="both"/>
                        <w:rPr>
                          <w:rFonts w:asciiTheme="minorHAnsi" w:hAnsiTheme="minorHAnsi"/>
                          <w:b/>
                          <w:szCs w:val="22"/>
                          <w:lang w:val="en-US"/>
                        </w:rPr>
                      </w:pPr>
                      <w:r w:rsidRPr="00201721">
                        <w:rPr>
                          <w:rFonts w:asciiTheme="minorHAnsi" w:hAnsiTheme="minorHAnsi"/>
                          <w:szCs w:val="22"/>
                          <w:lang w:val="en-US"/>
                        </w:rPr>
                        <w:t>The DP may initially deny the offence, but may admit it as the interview progresses.  Allow the interview to play out a little to see what happens.</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have a problem with the interviewing officer, perhaps because of a past experience.  A change in officer may make a difference to their willingness to cooperate.</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Is the conduct of the officer putting the DP off by saying or doing something?  You may need to talk to the police officer about their manner or conduct.</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be following legal advice by replying “no comment” to the police officer’s questions.  This is ok, but you need to check that the DP understands the implications (where police can draw adverse inferences as a result of the DP’s silence – see p. 46</w:t>
                      </w:r>
                      <w:proofErr w:type="gramStart"/>
                      <w:r w:rsidRPr="00201721">
                        <w:rPr>
                          <w:rFonts w:asciiTheme="minorHAnsi" w:hAnsiTheme="minorHAnsi"/>
                          <w:szCs w:val="22"/>
                          <w:lang w:val="en-US"/>
                        </w:rPr>
                        <w:t>)  and</w:t>
                      </w:r>
                      <w:proofErr w:type="gramEnd"/>
                      <w:r w:rsidRPr="00201721">
                        <w:rPr>
                          <w:rFonts w:asciiTheme="minorHAnsi" w:hAnsiTheme="minorHAnsi"/>
                          <w:szCs w:val="22"/>
                          <w:lang w:val="en-US"/>
                        </w:rPr>
                        <w:t xml:space="preserve"> is still happy to continue.</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The DP may have been lying or been mistaken when they made their initial admission to you and may now be telling the police the truth.  You will need to consider factors such as the person’s age, learning disability and mental health.</w:t>
                      </w:r>
                    </w:p>
                    <w:p w:rsidR="003F7068" w:rsidRPr="00201721" w:rsidRDefault="003F7068" w:rsidP="00ED6E8E">
                      <w:pPr>
                        <w:pStyle w:val="ListParagraph"/>
                        <w:numPr>
                          <w:ilvl w:val="0"/>
                          <w:numId w:val="70"/>
                        </w:numPr>
                        <w:ind w:right="226"/>
                        <w:jc w:val="both"/>
                        <w:rPr>
                          <w:rFonts w:asciiTheme="minorHAnsi" w:hAnsiTheme="minorHAnsi"/>
                          <w:szCs w:val="22"/>
                          <w:lang w:val="en-US"/>
                        </w:rPr>
                      </w:pPr>
                      <w:r w:rsidRPr="00201721">
                        <w:rPr>
                          <w:rFonts w:asciiTheme="minorHAnsi" w:hAnsiTheme="minorHAnsi"/>
                          <w:szCs w:val="22"/>
                          <w:lang w:val="en-US"/>
                        </w:rPr>
                        <w:t>You may need to ask for a break in the interview to discuss the situation with the DP.</w:t>
                      </w:r>
                    </w:p>
                    <w:p w:rsidR="003F7068" w:rsidRPr="00201721" w:rsidRDefault="003F7068" w:rsidP="00201721">
                      <w:pPr>
                        <w:jc w:val="both"/>
                        <w:rPr>
                          <w:rFonts w:asciiTheme="minorHAnsi" w:hAnsiTheme="minorHAnsi"/>
                          <w:szCs w:val="22"/>
                          <w:lang w:val="en-US"/>
                        </w:rPr>
                      </w:pPr>
                    </w:p>
                    <w:p w:rsidR="003F7068" w:rsidRPr="00201721" w:rsidRDefault="003F7068" w:rsidP="00201721">
                      <w:pPr>
                        <w:jc w:val="both"/>
                        <w:rPr>
                          <w:rFonts w:asciiTheme="minorHAnsi" w:hAnsiTheme="minorHAnsi"/>
                          <w:szCs w:val="22"/>
                          <w:lang w:val="en-US"/>
                        </w:rPr>
                      </w:pPr>
                      <w:r w:rsidRPr="00201721">
                        <w:rPr>
                          <w:rFonts w:asciiTheme="minorHAnsi" w:hAnsiTheme="minorHAnsi"/>
                          <w:szCs w:val="22"/>
                          <w:lang w:val="en-US"/>
                        </w:rPr>
                        <w:t>If the situation cannot be resolved, you should contact the scheme coordinator for advice on whether you should inform the police and if so, how this should be done.</w:t>
                      </w:r>
                    </w:p>
                    <w:p w:rsidR="003F7068" w:rsidRPr="00201721" w:rsidRDefault="003F7068" w:rsidP="00201721">
                      <w:pPr>
                        <w:pStyle w:val="ListParagraph"/>
                        <w:ind w:left="1560"/>
                        <w:jc w:val="both"/>
                        <w:rPr>
                          <w:rFonts w:asciiTheme="minorHAnsi" w:hAnsiTheme="minorHAnsi"/>
                          <w:b/>
                          <w:szCs w:val="22"/>
                          <w:lang w:val="en-US"/>
                        </w:rPr>
                      </w:pPr>
                    </w:p>
                  </w:txbxContent>
                </v:textbox>
                <w10:wrap type="tight" anchorx="margin"/>
              </v:shape>
            </w:pict>
          </mc:Fallback>
        </mc:AlternateContent>
      </w:r>
    </w:p>
    <w:p w:rsidR="00BC6A72" w:rsidRPr="00201721" w:rsidRDefault="00BC6A72" w:rsidP="00201721">
      <w:pPr>
        <w:pStyle w:val="NoSpacing1"/>
        <w:jc w:val="both"/>
        <w:rPr>
          <w:b/>
          <w:noProof/>
          <w:lang w:val="en-US"/>
        </w:rPr>
      </w:pPr>
    </w:p>
    <w:p w:rsidR="00BC6A72" w:rsidRPr="00201721" w:rsidRDefault="00BC6A72" w:rsidP="00201721">
      <w:pPr>
        <w:pStyle w:val="NoSpacing1"/>
        <w:jc w:val="both"/>
        <w:rPr>
          <w:b/>
          <w:noProof/>
          <w:lang w:val="en-US"/>
        </w:rPr>
      </w:pPr>
    </w:p>
    <w:p w:rsidR="00BC6A72" w:rsidRPr="00201721" w:rsidRDefault="00BC6A72" w:rsidP="00201721">
      <w:pPr>
        <w:pStyle w:val="NoSpacing1"/>
        <w:jc w:val="both"/>
        <w:rPr>
          <w:b/>
          <w:noProof/>
          <w:lang w:val="en-US"/>
        </w:rPr>
      </w:pPr>
    </w:p>
    <w:p w:rsidR="00BC6A72" w:rsidRDefault="00BC6A72" w:rsidP="00201721">
      <w:pPr>
        <w:pStyle w:val="NoSpacing1"/>
        <w:jc w:val="both"/>
        <w:rPr>
          <w:b/>
          <w:noProof/>
          <w:lang w:val="en-US"/>
        </w:rPr>
      </w:pPr>
    </w:p>
    <w:p w:rsidR="00B70249" w:rsidRDefault="00B70249" w:rsidP="00201721">
      <w:pPr>
        <w:pStyle w:val="NoSpacing1"/>
        <w:jc w:val="both"/>
        <w:rPr>
          <w:b/>
          <w:noProof/>
          <w:lang w:val="en-US"/>
        </w:rPr>
      </w:pPr>
    </w:p>
    <w:p w:rsidR="00B70249" w:rsidRDefault="00B70249" w:rsidP="00201721">
      <w:pPr>
        <w:pStyle w:val="NoSpacing1"/>
        <w:jc w:val="both"/>
        <w:rPr>
          <w:b/>
          <w:noProof/>
          <w:lang w:val="en-US"/>
        </w:rPr>
      </w:pPr>
    </w:p>
    <w:p w:rsidR="00B70249" w:rsidRDefault="00B70249" w:rsidP="00201721">
      <w:pPr>
        <w:pStyle w:val="NoSpacing1"/>
        <w:jc w:val="both"/>
        <w:rPr>
          <w:b/>
          <w:noProof/>
          <w:lang w:val="en-US"/>
        </w:rPr>
      </w:pPr>
    </w:p>
    <w:p w:rsidR="00B70249" w:rsidRDefault="00B70249" w:rsidP="00201721">
      <w:pPr>
        <w:pStyle w:val="NoSpacing1"/>
        <w:jc w:val="both"/>
        <w:rPr>
          <w:b/>
          <w:noProof/>
          <w:lang w:val="en-US"/>
        </w:rPr>
      </w:pPr>
    </w:p>
    <w:p w:rsidR="003F7068" w:rsidRDefault="003F7068" w:rsidP="00201721">
      <w:pPr>
        <w:pStyle w:val="NoSpacing1"/>
        <w:jc w:val="both"/>
        <w:rPr>
          <w:b/>
          <w:noProof/>
          <w:lang w:val="en-US"/>
        </w:rPr>
      </w:pPr>
    </w:p>
    <w:p w:rsidR="003F7068" w:rsidRPr="00201721" w:rsidRDefault="003F7068" w:rsidP="00201721">
      <w:pPr>
        <w:pStyle w:val="NoSpacing1"/>
        <w:jc w:val="both"/>
        <w:rPr>
          <w:b/>
          <w:noProof/>
          <w:lang w:val="en-US"/>
        </w:rPr>
      </w:pPr>
    </w:p>
    <w:p w:rsidR="00BC6A72" w:rsidRPr="00201721" w:rsidRDefault="00BC6A72" w:rsidP="00201721">
      <w:pPr>
        <w:pStyle w:val="NoSpacing1"/>
        <w:jc w:val="both"/>
        <w:rPr>
          <w:b/>
          <w:noProof/>
          <w:lang w:val="en-US"/>
        </w:rPr>
      </w:pPr>
    </w:p>
    <w:p w:rsidR="00BC6A72" w:rsidRPr="00201721" w:rsidRDefault="00BC6A72" w:rsidP="00201721">
      <w:pPr>
        <w:pStyle w:val="NoSpacing1"/>
        <w:jc w:val="both"/>
        <w:rPr>
          <w:b/>
          <w:noProof/>
          <w:lang w:val="en-US"/>
        </w:rPr>
      </w:pPr>
    </w:p>
    <w:p w:rsidR="00900E69" w:rsidRPr="00201721" w:rsidRDefault="00900E69" w:rsidP="00201721">
      <w:pPr>
        <w:pStyle w:val="NoSpacing1"/>
        <w:jc w:val="both"/>
        <w:rPr>
          <w:b/>
          <w:noProof/>
          <w:lang w:val="en-US"/>
        </w:rPr>
      </w:pPr>
      <w:r w:rsidRPr="003F7068">
        <w:rPr>
          <w:b/>
          <w:noProof/>
          <w:sz w:val="24"/>
          <w:lang w:val="en-US"/>
        </w:rPr>
        <w:t>Rights</w:t>
      </w:r>
      <w:r w:rsidRPr="003F7068">
        <w:rPr>
          <w:rStyle w:val="FootnoteReference"/>
          <w:rFonts w:asciiTheme="minorHAnsi" w:hAnsiTheme="minorHAnsi" w:cs="Arial"/>
          <w:b/>
          <w:noProof/>
          <w:sz w:val="24"/>
          <w:lang w:val="en-US"/>
        </w:rPr>
        <w:footnoteReference w:id="7"/>
      </w:r>
      <w:r w:rsidRPr="003F7068">
        <w:rPr>
          <w:b/>
          <w:noProof/>
          <w:sz w:val="24"/>
          <w:lang w:val="en-US"/>
        </w:rPr>
        <w:t xml:space="preserve"> of the Detained Person (DP) and Guidelines for Detention</w:t>
      </w:r>
    </w:p>
    <w:p w:rsidR="00900E69" w:rsidRPr="00201721" w:rsidRDefault="00900E69" w:rsidP="00201721">
      <w:pPr>
        <w:jc w:val="both"/>
        <w:rPr>
          <w:rFonts w:asciiTheme="minorHAnsi" w:hAnsiTheme="minorHAnsi"/>
          <w:szCs w:val="22"/>
          <w:lang w:val="en-US"/>
        </w:rPr>
      </w:pPr>
    </w:p>
    <w:p w:rsidR="007C366F" w:rsidRPr="00201721" w:rsidRDefault="007C366F" w:rsidP="00201721">
      <w:pPr>
        <w:jc w:val="both"/>
        <w:rPr>
          <w:rFonts w:asciiTheme="minorHAnsi" w:hAnsiTheme="minorHAnsi" w:cs="Arial"/>
          <w:bCs/>
          <w:szCs w:val="22"/>
        </w:rPr>
      </w:pPr>
      <w:r w:rsidRPr="00201721">
        <w:rPr>
          <w:rFonts w:asciiTheme="minorHAnsi" w:hAnsiTheme="minorHAnsi" w:cs="Arial"/>
          <w:bCs/>
          <w:szCs w:val="22"/>
        </w:rPr>
        <w:t>You will also need to be aware of the rights of the detained person as you will need to ensure that these are being exercised.</w:t>
      </w:r>
    </w:p>
    <w:p w:rsidR="007C366F" w:rsidRPr="00201721" w:rsidRDefault="007C366F" w:rsidP="00201721">
      <w:pPr>
        <w:jc w:val="both"/>
        <w:rPr>
          <w:rFonts w:asciiTheme="minorHAnsi" w:hAnsiTheme="minorHAnsi" w:cs="Arial"/>
          <w:b/>
          <w:bCs/>
          <w:szCs w:val="22"/>
        </w:rPr>
      </w:pPr>
    </w:p>
    <w:p w:rsidR="00BC6A72" w:rsidRPr="003F7068" w:rsidRDefault="00BC6A72" w:rsidP="00201721">
      <w:pPr>
        <w:jc w:val="both"/>
        <w:rPr>
          <w:rFonts w:asciiTheme="minorHAnsi" w:hAnsiTheme="minorHAnsi" w:cs="Arial"/>
          <w:b/>
          <w:bCs/>
          <w:sz w:val="24"/>
          <w:szCs w:val="22"/>
        </w:rPr>
      </w:pPr>
      <w:r w:rsidRPr="003F7068">
        <w:rPr>
          <w:rFonts w:asciiTheme="minorHAnsi" w:hAnsiTheme="minorHAnsi" w:cs="Arial"/>
          <w:b/>
          <w:bCs/>
          <w:sz w:val="24"/>
          <w:szCs w:val="22"/>
        </w:rPr>
        <w:t>Rights</w:t>
      </w:r>
    </w:p>
    <w:p w:rsidR="00BC6A72" w:rsidRPr="00201721" w:rsidRDefault="00BC6A72" w:rsidP="00201721">
      <w:pPr>
        <w:pStyle w:val="Heading6"/>
        <w:jc w:val="both"/>
        <w:rPr>
          <w:rFonts w:asciiTheme="minorHAnsi" w:hAnsiTheme="minorHAnsi"/>
          <w:b/>
          <w:bCs/>
          <w:color w:val="auto"/>
          <w:szCs w:val="22"/>
        </w:rPr>
      </w:pPr>
      <w:r w:rsidRPr="00201721">
        <w:rPr>
          <w:rFonts w:asciiTheme="minorHAnsi" w:hAnsiTheme="minorHAnsi"/>
          <w:bCs/>
          <w:color w:val="auto"/>
          <w:szCs w:val="22"/>
        </w:rPr>
        <w:t xml:space="preserve">The DP has the following rights: </w:t>
      </w:r>
    </w:p>
    <w:p w:rsidR="00BC6A72" w:rsidRPr="00201721" w:rsidRDefault="00BC6A72" w:rsidP="00ED6E8E">
      <w:pPr>
        <w:pStyle w:val="Heading6"/>
        <w:keepLines w:val="0"/>
        <w:numPr>
          <w:ilvl w:val="0"/>
          <w:numId w:val="14"/>
        </w:numPr>
        <w:spacing w:before="0"/>
        <w:jc w:val="both"/>
        <w:rPr>
          <w:rFonts w:asciiTheme="minorHAnsi" w:hAnsiTheme="minorHAnsi"/>
          <w:b/>
          <w:bCs/>
          <w:color w:val="auto"/>
          <w:szCs w:val="22"/>
        </w:rPr>
      </w:pPr>
      <w:r w:rsidRPr="00201721">
        <w:rPr>
          <w:rFonts w:asciiTheme="minorHAnsi" w:hAnsiTheme="minorHAnsi"/>
          <w:color w:val="auto"/>
          <w:szCs w:val="22"/>
        </w:rPr>
        <w:t xml:space="preserve">The right to have someone informed of their arrest </w:t>
      </w:r>
      <w:r w:rsidRPr="00201721">
        <w:rPr>
          <w:rFonts w:asciiTheme="minorHAnsi" w:hAnsiTheme="minorHAnsi"/>
          <w:bCs/>
          <w:color w:val="auto"/>
          <w:szCs w:val="22"/>
        </w:rPr>
        <w:t>(if a juvenile, this is in addition to their parents being informed).</w:t>
      </w:r>
    </w:p>
    <w:p w:rsidR="00BC6A72" w:rsidRPr="00201721" w:rsidRDefault="00BC6A72" w:rsidP="00ED6E8E">
      <w:pPr>
        <w:numPr>
          <w:ilvl w:val="0"/>
          <w:numId w:val="14"/>
        </w:numPr>
        <w:jc w:val="both"/>
        <w:rPr>
          <w:rFonts w:asciiTheme="minorHAnsi" w:hAnsiTheme="minorHAnsi" w:cs="Arial"/>
          <w:szCs w:val="22"/>
        </w:rPr>
      </w:pPr>
      <w:r w:rsidRPr="00201721">
        <w:rPr>
          <w:rFonts w:asciiTheme="minorHAnsi" w:hAnsiTheme="minorHAnsi" w:cs="Arial"/>
          <w:szCs w:val="22"/>
        </w:rPr>
        <w:t>The right to free independent legal advice.</w:t>
      </w:r>
    </w:p>
    <w:p w:rsidR="00BC6A72" w:rsidRPr="00201721" w:rsidRDefault="00BC6A72" w:rsidP="00ED6E8E">
      <w:pPr>
        <w:numPr>
          <w:ilvl w:val="0"/>
          <w:numId w:val="14"/>
        </w:numPr>
        <w:jc w:val="both"/>
        <w:rPr>
          <w:rFonts w:asciiTheme="minorHAnsi" w:hAnsiTheme="minorHAnsi" w:cs="Arial"/>
          <w:szCs w:val="22"/>
        </w:rPr>
      </w:pPr>
      <w:r w:rsidRPr="00201721">
        <w:rPr>
          <w:rFonts w:asciiTheme="minorHAnsi" w:hAnsiTheme="minorHAnsi" w:cs="Arial"/>
          <w:szCs w:val="22"/>
        </w:rPr>
        <w:t>The right to consult the Codes of Practice setting out the powers, responsibilities and procedures of the police.</w:t>
      </w:r>
    </w:p>
    <w:p w:rsidR="00BC6A72" w:rsidRPr="00201721" w:rsidRDefault="00BC6A72" w:rsidP="00201721">
      <w:pPr>
        <w:jc w:val="both"/>
        <w:rPr>
          <w:rFonts w:asciiTheme="minorHAnsi" w:hAnsiTheme="minorHAnsi" w:cs="Arial"/>
          <w:szCs w:val="22"/>
        </w:rPr>
      </w:pPr>
    </w:p>
    <w:p w:rsidR="00900E69" w:rsidRPr="00201721" w:rsidRDefault="00BC6A72" w:rsidP="00201721">
      <w:pPr>
        <w:jc w:val="both"/>
        <w:rPr>
          <w:rFonts w:asciiTheme="minorHAnsi" w:hAnsiTheme="minorHAnsi" w:cs="Arial"/>
          <w:szCs w:val="22"/>
        </w:rPr>
      </w:pPr>
      <w:r w:rsidRPr="00201721">
        <w:rPr>
          <w:rFonts w:asciiTheme="minorHAnsi" w:hAnsiTheme="minorHAnsi" w:cs="Arial"/>
          <w:szCs w:val="22"/>
        </w:rPr>
        <w:t xml:space="preserve">The Home Office states that, “These are </w:t>
      </w:r>
      <w:r w:rsidRPr="00201721">
        <w:rPr>
          <w:rFonts w:asciiTheme="minorHAnsi" w:hAnsiTheme="minorHAnsi" w:cs="Arial"/>
          <w:szCs w:val="22"/>
          <w:u w:val="single"/>
        </w:rPr>
        <w:t>continuing</w:t>
      </w:r>
      <w:r w:rsidRPr="00201721">
        <w:rPr>
          <w:rFonts w:asciiTheme="minorHAnsi" w:hAnsiTheme="minorHAnsi" w:cs="Arial"/>
          <w:szCs w:val="22"/>
        </w:rPr>
        <w:t xml:space="preserve"> rights which may be exercised at any stage during the person’s period in custody.  However, there are some special times when some or all o</w:t>
      </w:r>
      <w:r w:rsidR="001D285E" w:rsidRPr="00201721">
        <w:rPr>
          <w:rFonts w:asciiTheme="minorHAnsi" w:hAnsiTheme="minorHAnsi" w:cs="Arial"/>
          <w:szCs w:val="22"/>
        </w:rPr>
        <w:t>f these rights may be delayed.”</w:t>
      </w:r>
    </w:p>
    <w:p w:rsidR="001D285E" w:rsidRPr="003F7068" w:rsidRDefault="001D285E" w:rsidP="00201721">
      <w:pPr>
        <w:jc w:val="both"/>
        <w:rPr>
          <w:rFonts w:asciiTheme="minorHAnsi" w:hAnsiTheme="minorHAnsi" w:cs="Arial"/>
          <w:sz w:val="24"/>
          <w:szCs w:val="22"/>
        </w:rPr>
      </w:pPr>
    </w:p>
    <w:p w:rsidR="00900E69" w:rsidRPr="003F7068" w:rsidRDefault="00900E69" w:rsidP="00201721">
      <w:pPr>
        <w:pStyle w:val="Footer"/>
        <w:jc w:val="both"/>
        <w:rPr>
          <w:rFonts w:asciiTheme="minorHAnsi" w:hAnsiTheme="minorHAnsi" w:cs="Arial"/>
          <w:b/>
          <w:sz w:val="24"/>
          <w:szCs w:val="22"/>
        </w:rPr>
      </w:pPr>
      <w:r w:rsidRPr="003F7068">
        <w:rPr>
          <w:rFonts w:asciiTheme="minorHAnsi" w:hAnsiTheme="minorHAnsi" w:cs="Arial"/>
          <w:b/>
          <w:sz w:val="24"/>
          <w:szCs w:val="22"/>
        </w:rPr>
        <w:t xml:space="preserve">Entitlements </w:t>
      </w:r>
    </w:p>
    <w:p w:rsidR="00B70249" w:rsidRPr="00201721" w:rsidRDefault="00B70249" w:rsidP="00201721">
      <w:pPr>
        <w:pStyle w:val="Footer"/>
        <w:jc w:val="both"/>
        <w:rPr>
          <w:rFonts w:asciiTheme="minorHAnsi" w:hAnsiTheme="minorHAnsi" w:cs="Arial"/>
          <w:b/>
          <w:szCs w:val="22"/>
        </w:rPr>
      </w:pPr>
    </w:p>
    <w:p w:rsidR="00900E69" w:rsidRPr="00201721" w:rsidRDefault="00900E69" w:rsidP="00201721">
      <w:pPr>
        <w:jc w:val="both"/>
        <w:rPr>
          <w:rFonts w:asciiTheme="minorHAnsi" w:hAnsiTheme="minorHAnsi" w:cs="Arial"/>
          <w:szCs w:val="22"/>
        </w:rPr>
      </w:pPr>
      <w:r w:rsidRPr="00201721">
        <w:rPr>
          <w:rFonts w:asciiTheme="minorHAnsi" w:hAnsiTheme="minorHAnsi" w:cs="Arial"/>
          <w:szCs w:val="22"/>
        </w:rPr>
        <w:t>According to Home Office Guidelines, in addition to giving the DP a written notice of their basic rights, the custody officer must give “An additional notice of their other entitlements such as reasonable standards of physical comfort, adequate food and drink, access to toilet and washing facilities, clothing, medical attention, and exercise where practicable.  That notice of entitlements should also mention the circumstances in which an appropriate adult should be available to the detained person.”</w:t>
      </w:r>
    </w:p>
    <w:p w:rsidR="00900E69" w:rsidRPr="003F7068" w:rsidRDefault="00900E69" w:rsidP="00201721">
      <w:pPr>
        <w:pStyle w:val="Heading6"/>
        <w:jc w:val="both"/>
        <w:rPr>
          <w:rFonts w:asciiTheme="minorHAnsi" w:hAnsiTheme="minorHAnsi"/>
          <w:b/>
          <w:bCs/>
          <w:i w:val="0"/>
          <w:color w:val="auto"/>
          <w:sz w:val="24"/>
          <w:szCs w:val="22"/>
        </w:rPr>
      </w:pPr>
      <w:r w:rsidRPr="003F7068">
        <w:rPr>
          <w:rFonts w:asciiTheme="minorHAnsi" w:hAnsiTheme="minorHAnsi"/>
          <w:b/>
          <w:bCs/>
          <w:i w:val="0"/>
          <w:color w:val="auto"/>
          <w:sz w:val="24"/>
          <w:szCs w:val="22"/>
        </w:rPr>
        <w:t>Limit of detention</w:t>
      </w:r>
    </w:p>
    <w:p w:rsidR="00B70249" w:rsidRPr="00B70249" w:rsidRDefault="00B70249" w:rsidP="00B70249"/>
    <w:p w:rsidR="001D285E" w:rsidRPr="00201721" w:rsidRDefault="00900E69" w:rsidP="00201721">
      <w:pPr>
        <w:jc w:val="both"/>
        <w:rPr>
          <w:rFonts w:asciiTheme="minorHAnsi" w:hAnsiTheme="minorHAnsi" w:cs="Arial"/>
          <w:szCs w:val="22"/>
        </w:rPr>
      </w:pPr>
      <w:r w:rsidRPr="00201721">
        <w:rPr>
          <w:rFonts w:asciiTheme="minorHAnsi" w:hAnsiTheme="minorHAnsi"/>
          <w:bCs/>
          <w:szCs w:val="22"/>
        </w:rPr>
        <w:t xml:space="preserve">The custody officer should ensure that police inquiries are conducted as quickly as possible and that detained persons are released as soon as the need for detention has ceased to apply.  A person may be detained in police custody for up to 24 hours without charge.  This is known as the ‘limit of detention’.  This period begins from the time that the detainee arrives at the custody centre.  </w:t>
      </w:r>
      <w:r w:rsidRPr="00201721">
        <w:rPr>
          <w:rFonts w:asciiTheme="minorHAnsi" w:hAnsiTheme="minorHAnsi" w:cs="Arial"/>
          <w:szCs w:val="22"/>
        </w:rPr>
        <w:t>A DP’s period of detention may be extended beyond 24 hours, but only where the offence for which the person has been arrested is an indictable offence</w:t>
      </w:r>
      <w:r w:rsidRPr="00201721">
        <w:rPr>
          <w:rStyle w:val="FootnoteReference"/>
          <w:rFonts w:asciiTheme="minorHAnsi" w:hAnsiTheme="minorHAnsi" w:cs="Arial"/>
          <w:szCs w:val="22"/>
        </w:rPr>
        <w:t>2</w:t>
      </w:r>
      <w:r w:rsidRPr="00201721">
        <w:rPr>
          <w:rFonts w:asciiTheme="minorHAnsi" w:hAnsiTheme="minorHAnsi" w:cs="Arial"/>
          <w:szCs w:val="22"/>
        </w:rPr>
        <w:t>. Firstly, an officer of the rank of Superintendent or above may extend it for a maximum of a further 12 hours, taking it up to 36 hours. Secondly, a Magistrates’ Court may extend it further, initially for an additional 36 hours and subsequently by another 24 hours if necessary and justified. This means that the absolute maximum period of time a person may be detained at a police station after arrest is 96 hours.</w:t>
      </w:r>
    </w:p>
    <w:p w:rsidR="00900E69" w:rsidRDefault="00900E69" w:rsidP="00201721">
      <w:pPr>
        <w:jc w:val="both"/>
        <w:rPr>
          <w:rFonts w:asciiTheme="minorHAnsi" w:hAnsiTheme="minorHAnsi"/>
          <w:bCs/>
          <w:szCs w:val="22"/>
        </w:rPr>
      </w:pPr>
      <w:r w:rsidRPr="00201721">
        <w:rPr>
          <w:rFonts w:asciiTheme="minorHAnsi" w:hAnsiTheme="minorHAnsi"/>
          <w:bCs/>
          <w:szCs w:val="22"/>
        </w:rPr>
        <w:t xml:space="preserve"> If the police suggest that they wish to keep a person for longer than 24 hours, then the DP should take legal advice from a solicitor/legal representative.</w:t>
      </w:r>
    </w:p>
    <w:p w:rsidR="00201721" w:rsidRDefault="00201721"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Default="00B70249" w:rsidP="00201721">
      <w:pPr>
        <w:jc w:val="both"/>
        <w:rPr>
          <w:rFonts w:asciiTheme="minorHAnsi" w:hAnsiTheme="minorHAnsi"/>
          <w:szCs w:val="22"/>
        </w:rPr>
      </w:pPr>
    </w:p>
    <w:p w:rsidR="00B70249" w:rsidRPr="00201721" w:rsidRDefault="00B70249" w:rsidP="00201721">
      <w:pPr>
        <w:jc w:val="both"/>
        <w:rPr>
          <w:rFonts w:asciiTheme="minorHAnsi" w:hAnsiTheme="minorHAnsi"/>
          <w:szCs w:val="22"/>
        </w:rPr>
      </w:pPr>
    </w:p>
    <w:p w:rsidR="00900E69" w:rsidRPr="003F7068" w:rsidRDefault="00900E69" w:rsidP="00201721">
      <w:pPr>
        <w:pStyle w:val="Heading1"/>
        <w:jc w:val="both"/>
        <w:rPr>
          <w:rFonts w:asciiTheme="minorHAnsi" w:hAnsiTheme="minorHAnsi" w:cs="Arial"/>
          <w:bCs w:val="0"/>
          <w:sz w:val="24"/>
          <w:szCs w:val="22"/>
        </w:rPr>
      </w:pPr>
      <w:r w:rsidRPr="003F7068">
        <w:rPr>
          <w:rFonts w:asciiTheme="minorHAnsi" w:hAnsiTheme="minorHAnsi" w:cs="Arial"/>
          <w:bCs w:val="0"/>
          <w:sz w:val="24"/>
          <w:szCs w:val="22"/>
        </w:rPr>
        <w:t>Review Time</w:t>
      </w:r>
    </w:p>
    <w:p w:rsidR="00B70249" w:rsidRPr="00B70249" w:rsidRDefault="00B70249" w:rsidP="00B70249"/>
    <w:p w:rsidR="00900E69" w:rsidRPr="00201721" w:rsidRDefault="00900E69" w:rsidP="00201721">
      <w:pPr>
        <w:jc w:val="both"/>
        <w:rPr>
          <w:rFonts w:asciiTheme="minorHAnsi" w:hAnsiTheme="minorHAnsi" w:cs="Arial"/>
          <w:iCs/>
          <w:szCs w:val="22"/>
        </w:rPr>
      </w:pPr>
      <w:r w:rsidRPr="00201721">
        <w:rPr>
          <w:rFonts w:asciiTheme="minorHAnsi" w:hAnsiTheme="minorHAnsi" w:cs="Arial"/>
          <w:iCs/>
          <w:szCs w:val="22"/>
        </w:rPr>
        <w:t>The ‘review time’ is taken from the time that detention is authorised by the custody sergeant.  This time will vary from the ‘limit of detention’ which is taken from the time of arrival at the police station.</w:t>
      </w:r>
      <w:r w:rsidRPr="00201721">
        <w:rPr>
          <w:rFonts w:asciiTheme="minorHAnsi" w:hAnsiTheme="minorHAnsi" w:cs="Arial"/>
          <w:iCs/>
          <w:szCs w:val="22"/>
        </w:rPr>
        <w:tab/>
      </w:r>
    </w:p>
    <w:p w:rsidR="00900E69" w:rsidRPr="00201721" w:rsidRDefault="00900E69" w:rsidP="00201721">
      <w:pPr>
        <w:jc w:val="both"/>
        <w:rPr>
          <w:rFonts w:asciiTheme="minorHAnsi" w:hAnsiTheme="minorHAnsi" w:cs="Arial"/>
          <w:iCs/>
          <w:szCs w:val="22"/>
        </w:rPr>
      </w:pPr>
      <w:r w:rsidRPr="00201721">
        <w:rPr>
          <w:rFonts w:asciiTheme="minorHAnsi" w:hAnsiTheme="minorHAnsi" w:cs="Arial"/>
          <w:iCs/>
          <w:szCs w:val="22"/>
        </w:rPr>
        <w:t>The review time dictates when detention must be re-authorised.  This occurs after the person has been in detention for no more than 6 hours, again 9 hours after the first review and again 9 hours after the second review (which may coincide with the ‘limit of detention’). The review of detention must be carried out by an Inspector or above who must ensure:</w:t>
      </w:r>
    </w:p>
    <w:p w:rsidR="00900E69" w:rsidRPr="00201721" w:rsidRDefault="00900E69" w:rsidP="00ED6E8E">
      <w:pPr>
        <w:numPr>
          <w:ilvl w:val="0"/>
          <w:numId w:val="11"/>
        </w:numPr>
        <w:jc w:val="both"/>
        <w:rPr>
          <w:rFonts w:asciiTheme="minorHAnsi" w:hAnsiTheme="minorHAnsi" w:cs="Arial"/>
          <w:iCs/>
          <w:szCs w:val="22"/>
        </w:rPr>
      </w:pPr>
      <w:r w:rsidRPr="00201721">
        <w:rPr>
          <w:rFonts w:asciiTheme="minorHAnsi" w:hAnsiTheme="minorHAnsi" w:cs="Arial"/>
          <w:iCs/>
          <w:szCs w:val="22"/>
        </w:rPr>
        <w:t>That there is a need for the DP to remain in custody i.e. that the circumstances have not changed.</w:t>
      </w:r>
    </w:p>
    <w:p w:rsidR="00900E69" w:rsidRPr="00201721" w:rsidRDefault="00900E69" w:rsidP="00ED6E8E">
      <w:pPr>
        <w:numPr>
          <w:ilvl w:val="0"/>
          <w:numId w:val="11"/>
        </w:numPr>
        <w:jc w:val="both"/>
        <w:rPr>
          <w:rFonts w:asciiTheme="minorHAnsi" w:hAnsiTheme="minorHAnsi" w:cs="Arial"/>
          <w:iCs/>
          <w:szCs w:val="22"/>
        </w:rPr>
      </w:pPr>
      <w:r w:rsidRPr="00201721">
        <w:rPr>
          <w:rFonts w:asciiTheme="minorHAnsi" w:hAnsiTheme="minorHAnsi" w:cs="Arial"/>
          <w:iCs/>
          <w:szCs w:val="22"/>
        </w:rPr>
        <w:t>That the investigation is being carried out expeditiously.</w:t>
      </w:r>
    </w:p>
    <w:p w:rsidR="00900E69" w:rsidRPr="00201721" w:rsidRDefault="00900E69" w:rsidP="00ED6E8E">
      <w:pPr>
        <w:numPr>
          <w:ilvl w:val="0"/>
          <w:numId w:val="11"/>
        </w:numPr>
        <w:jc w:val="both"/>
        <w:rPr>
          <w:rFonts w:asciiTheme="minorHAnsi" w:hAnsiTheme="minorHAnsi" w:cs="Arial"/>
          <w:iCs/>
          <w:szCs w:val="22"/>
        </w:rPr>
      </w:pPr>
      <w:r w:rsidRPr="00201721">
        <w:rPr>
          <w:rFonts w:asciiTheme="minorHAnsi" w:hAnsiTheme="minorHAnsi" w:cs="Arial"/>
          <w:iCs/>
          <w:szCs w:val="22"/>
        </w:rPr>
        <w:t>That the DP is aware of their rights and whether or not they wish to exercise any of those rights.</w:t>
      </w:r>
    </w:p>
    <w:p w:rsidR="00900E69" w:rsidRPr="00201721" w:rsidRDefault="00900E69" w:rsidP="00ED6E8E">
      <w:pPr>
        <w:numPr>
          <w:ilvl w:val="0"/>
          <w:numId w:val="11"/>
        </w:numPr>
        <w:jc w:val="both"/>
        <w:rPr>
          <w:rFonts w:asciiTheme="minorHAnsi" w:hAnsiTheme="minorHAnsi" w:cs="Arial"/>
          <w:iCs/>
          <w:szCs w:val="22"/>
        </w:rPr>
      </w:pPr>
      <w:r w:rsidRPr="00201721">
        <w:rPr>
          <w:rFonts w:asciiTheme="minorHAnsi" w:hAnsiTheme="minorHAnsi" w:cs="Arial"/>
          <w:iCs/>
          <w:szCs w:val="22"/>
        </w:rPr>
        <w:t>Whether or not the DP, their solicitor/legal representative or the AA (if present) wishes to make any representations.</w:t>
      </w:r>
    </w:p>
    <w:p w:rsidR="00900E69" w:rsidRPr="00201721" w:rsidRDefault="00900E69" w:rsidP="00201721">
      <w:pPr>
        <w:ind w:left="360"/>
        <w:jc w:val="both"/>
        <w:rPr>
          <w:rFonts w:asciiTheme="minorHAnsi" w:hAnsiTheme="minorHAnsi" w:cs="Arial"/>
          <w:iCs/>
          <w:szCs w:val="22"/>
        </w:rPr>
      </w:pPr>
    </w:p>
    <w:p w:rsidR="00900E69" w:rsidRPr="003F7068" w:rsidRDefault="00900E69" w:rsidP="00201721">
      <w:pPr>
        <w:pStyle w:val="Heading1"/>
        <w:jc w:val="both"/>
        <w:rPr>
          <w:rFonts w:asciiTheme="minorHAnsi" w:hAnsiTheme="minorHAnsi" w:cs="Arial"/>
          <w:bCs w:val="0"/>
          <w:sz w:val="24"/>
          <w:szCs w:val="22"/>
        </w:rPr>
      </w:pPr>
      <w:r w:rsidRPr="003F7068">
        <w:rPr>
          <w:rFonts w:asciiTheme="minorHAnsi" w:hAnsiTheme="minorHAnsi" w:cs="Arial"/>
          <w:bCs w:val="0"/>
          <w:sz w:val="24"/>
          <w:szCs w:val="22"/>
        </w:rPr>
        <w:t>Rest Periods</w:t>
      </w:r>
    </w:p>
    <w:p w:rsidR="00B70249" w:rsidRPr="00B70249" w:rsidRDefault="00B70249" w:rsidP="00B70249"/>
    <w:p w:rsidR="00900E69" w:rsidRPr="00201721" w:rsidRDefault="00900E69" w:rsidP="00201721">
      <w:pPr>
        <w:jc w:val="both"/>
        <w:rPr>
          <w:rFonts w:asciiTheme="minorHAnsi" w:hAnsiTheme="minorHAnsi" w:cs="Arial"/>
          <w:iCs/>
          <w:szCs w:val="22"/>
        </w:rPr>
      </w:pPr>
      <w:r w:rsidRPr="00201721">
        <w:rPr>
          <w:rFonts w:asciiTheme="minorHAnsi" w:hAnsiTheme="minorHAnsi" w:cs="Arial"/>
          <w:iCs/>
          <w:szCs w:val="22"/>
        </w:rPr>
        <w:t>PACE states that in any period of 24 hours detention a person is entitled to an uninterrupted rest period of 8 hours, usually at night.</w:t>
      </w:r>
    </w:p>
    <w:p w:rsidR="00900E69" w:rsidRPr="00201721" w:rsidRDefault="00900E69" w:rsidP="00201721">
      <w:pPr>
        <w:jc w:val="both"/>
        <w:rPr>
          <w:rFonts w:asciiTheme="minorHAnsi" w:hAnsiTheme="minorHAnsi" w:cs="Arial"/>
          <w:i/>
          <w:szCs w:val="22"/>
        </w:rPr>
      </w:pPr>
      <w:r w:rsidRPr="00201721">
        <w:rPr>
          <w:rFonts w:asciiTheme="minorHAnsi" w:hAnsiTheme="minorHAnsi" w:cs="Arial"/>
          <w:szCs w:val="22"/>
        </w:rPr>
        <w:t>Unless there is a specific reason which justifies extending an interview it should not continue for more than 2 hours without allowing a refreshment break.</w:t>
      </w:r>
    </w:p>
    <w:p w:rsidR="00900E69" w:rsidRPr="00201721" w:rsidRDefault="00900E69" w:rsidP="00201721">
      <w:pPr>
        <w:jc w:val="both"/>
        <w:rPr>
          <w:rFonts w:asciiTheme="minorHAnsi" w:hAnsiTheme="minorHAnsi" w:cs="Arial"/>
          <w:szCs w:val="22"/>
        </w:rPr>
      </w:pPr>
    </w:p>
    <w:p w:rsidR="00900E69" w:rsidRPr="003F7068" w:rsidRDefault="00900E69" w:rsidP="00201721">
      <w:pPr>
        <w:pStyle w:val="Heading1"/>
        <w:jc w:val="both"/>
        <w:rPr>
          <w:rFonts w:asciiTheme="minorHAnsi" w:hAnsiTheme="minorHAnsi" w:cs="Arial"/>
          <w:bCs w:val="0"/>
          <w:sz w:val="24"/>
          <w:szCs w:val="22"/>
        </w:rPr>
      </w:pPr>
      <w:r w:rsidRPr="003F7068">
        <w:rPr>
          <w:rFonts w:asciiTheme="minorHAnsi" w:hAnsiTheme="minorHAnsi" w:cs="Arial"/>
          <w:bCs w:val="0"/>
          <w:sz w:val="24"/>
          <w:szCs w:val="22"/>
        </w:rPr>
        <w:t>Meals and Refreshments</w:t>
      </w:r>
    </w:p>
    <w:p w:rsidR="00B70249" w:rsidRPr="00B70249" w:rsidRDefault="00B70249" w:rsidP="00B70249"/>
    <w:p w:rsidR="00900E69" w:rsidRPr="00201721" w:rsidRDefault="00900E69" w:rsidP="00201721">
      <w:pPr>
        <w:jc w:val="both"/>
        <w:rPr>
          <w:rFonts w:asciiTheme="minorHAnsi" w:hAnsiTheme="minorHAnsi" w:cs="Arial"/>
          <w:szCs w:val="22"/>
        </w:rPr>
      </w:pPr>
      <w:r w:rsidRPr="00201721">
        <w:rPr>
          <w:rFonts w:asciiTheme="minorHAnsi" w:hAnsiTheme="minorHAnsi" w:cs="Arial"/>
          <w:szCs w:val="22"/>
        </w:rPr>
        <w:t>The guidelines on meals and refreshments are as follows:</w:t>
      </w:r>
    </w:p>
    <w:p w:rsidR="00900E69" w:rsidRPr="00201721" w:rsidRDefault="00900E69" w:rsidP="00ED6E8E">
      <w:pPr>
        <w:numPr>
          <w:ilvl w:val="0"/>
          <w:numId w:val="13"/>
        </w:numPr>
        <w:jc w:val="both"/>
        <w:rPr>
          <w:rFonts w:asciiTheme="minorHAnsi" w:hAnsiTheme="minorHAnsi" w:cs="Arial"/>
          <w:iCs/>
          <w:szCs w:val="22"/>
        </w:rPr>
      </w:pPr>
      <w:r w:rsidRPr="00201721">
        <w:rPr>
          <w:rFonts w:asciiTheme="minorHAnsi" w:hAnsiTheme="minorHAnsi" w:cs="Arial"/>
          <w:iCs/>
          <w:szCs w:val="22"/>
        </w:rPr>
        <w:t>At least two light meals and one main meal must be offered in any 24 hour period.</w:t>
      </w:r>
    </w:p>
    <w:p w:rsidR="00900E69" w:rsidRPr="00201721" w:rsidRDefault="00900E69" w:rsidP="00ED6E8E">
      <w:pPr>
        <w:numPr>
          <w:ilvl w:val="0"/>
          <w:numId w:val="12"/>
        </w:numPr>
        <w:jc w:val="both"/>
        <w:rPr>
          <w:rFonts w:asciiTheme="minorHAnsi" w:hAnsiTheme="minorHAnsi" w:cs="Arial"/>
          <w:iCs/>
          <w:szCs w:val="22"/>
        </w:rPr>
      </w:pPr>
      <w:r w:rsidRPr="00201721">
        <w:rPr>
          <w:rFonts w:asciiTheme="minorHAnsi" w:hAnsiTheme="minorHAnsi" w:cs="Arial"/>
          <w:iCs/>
          <w:szCs w:val="22"/>
        </w:rPr>
        <w:t>Meals should be provided at recognised meal times or taking account of when the detainee last had a meal.</w:t>
      </w:r>
    </w:p>
    <w:p w:rsidR="00900E69" w:rsidRPr="00201721" w:rsidRDefault="00900E69" w:rsidP="00ED6E8E">
      <w:pPr>
        <w:numPr>
          <w:ilvl w:val="0"/>
          <w:numId w:val="12"/>
        </w:numPr>
        <w:jc w:val="both"/>
        <w:rPr>
          <w:rFonts w:asciiTheme="minorHAnsi" w:hAnsiTheme="minorHAnsi" w:cs="Arial"/>
          <w:iCs/>
          <w:szCs w:val="22"/>
        </w:rPr>
      </w:pPr>
      <w:r w:rsidRPr="00201721">
        <w:rPr>
          <w:rFonts w:asciiTheme="minorHAnsi" w:hAnsiTheme="minorHAnsi" w:cs="Arial"/>
          <w:iCs/>
          <w:szCs w:val="22"/>
        </w:rPr>
        <w:t>Meals provided should take account of dietary, cultural or religious requirements.</w:t>
      </w:r>
    </w:p>
    <w:p w:rsidR="00900E69" w:rsidRPr="00201721" w:rsidRDefault="00900E69" w:rsidP="00ED6E8E">
      <w:pPr>
        <w:numPr>
          <w:ilvl w:val="0"/>
          <w:numId w:val="12"/>
        </w:numPr>
        <w:jc w:val="both"/>
        <w:rPr>
          <w:rFonts w:asciiTheme="minorHAnsi" w:hAnsiTheme="minorHAnsi" w:cs="Arial"/>
          <w:i/>
          <w:szCs w:val="22"/>
        </w:rPr>
      </w:pPr>
      <w:r w:rsidRPr="00201721">
        <w:rPr>
          <w:rFonts w:asciiTheme="minorHAnsi" w:hAnsiTheme="minorHAnsi" w:cs="Arial"/>
          <w:iCs/>
          <w:szCs w:val="22"/>
        </w:rPr>
        <w:t>Drinks should be provided at meal times and where practicable, upon request.</w:t>
      </w:r>
    </w:p>
    <w:p w:rsidR="00900E69" w:rsidRPr="00201721" w:rsidRDefault="00900E69" w:rsidP="00201721">
      <w:pPr>
        <w:ind w:left="360"/>
        <w:jc w:val="both"/>
        <w:rPr>
          <w:rFonts w:asciiTheme="minorHAnsi" w:hAnsiTheme="minorHAnsi" w:cs="Arial"/>
          <w:i/>
          <w:szCs w:val="22"/>
        </w:rPr>
      </w:pPr>
    </w:p>
    <w:p w:rsidR="00900E69" w:rsidRPr="00201721" w:rsidRDefault="00900E69" w:rsidP="00201721">
      <w:pPr>
        <w:jc w:val="both"/>
        <w:rPr>
          <w:rFonts w:asciiTheme="minorHAnsi" w:hAnsiTheme="minorHAnsi" w:cs="Arial"/>
          <w:iCs/>
          <w:szCs w:val="22"/>
        </w:rPr>
      </w:pPr>
      <w:r w:rsidRPr="00201721">
        <w:rPr>
          <w:rFonts w:asciiTheme="minorHAnsi" w:hAnsiTheme="minorHAnsi" w:cs="Arial"/>
          <w:iCs/>
          <w:szCs w:val="22"/>
        </w:rPr>
        <w:t>Some police forces may allow food and drink to be brought in by friends and/or relatives but it will always be at the custody officer’s discretion.</w:t>
      </w:r>
    </w:p>
    <w:p w:rsidR="00900E69" w:rsidRPr="003F7068" w:rsidRDefault="00900E69" w:rsidP="00201721">
      <w:pPr>
        <w:jc w:val="both"/>
        <w:rPr>
          <w:rFonts w:asciiTheme="minorHAnsi" w:hAnsiTheme="minorHAnsi" w:cs="Arial"/>
          <w:b/>
          <w:sz w:val="24"/>
          <w:szCs w:val="22"/>
        </w:rPr>
      </w:pPr>
    </w:p>
    <w:p w:rsidR="00900E69" w:rsidRPr="00201721" w:rsidRDefault="00900E69" w:rsidP="00201721">
      <w:pPr>
        <w:jc w:val="both"/>
        <w:rPr>
          <w:rFonts w:asciiTheme="minorHAnsi" w:hAnsiTheme="minorHAnsi" w:cs="Arial"/>
          <w:b/>
          <w:szCs w:val="22"/>
        </w:rPr>
      </w:pPr>
      <w:r w:rsidRPr="003F7068">
        <w:rPr>
          <w:rFonts w:asciiTheme="minorHAnsi" w:hAnsiTheme="minorHAnsi" w:cs="Arial"/>
          <w:b/>
          <w:sz w:val="24"/>
          <w:szCs w:val="22"/>
        </w:rPr>
        <w:t>Contact with others</w:t>
      </w:r>
    </w:p>
    <w:p w:rsidR="00900E69" w:rsidRPr="00201721" w:rsidRDefault="00900E69" w:rsidP="00201721">
      <w:pPr>
        <w:jc w:val="both"/>
        <w:rPr>
          <w:rFonts w:asciiTheme="minorHAnsi" w:hAnsiTheme="minorHAnsi" w:cs="Arial"/>
          <w:b/>
          <w:szCs w:val="22"/>
        </w:rPr>
      </w:pPr>
    </w:p>
    <w:p w:rsidR="00900E69" w:rsidRPr="00201721" w:rsidRDefault="00900E69" w:rsidP="00201721">
      <w:pPr>
        <w:jc w:val="both"/>
        <w:rPr>
          <w:rFonts w:asciiTheme="minorHAnsi" w:hAnsiTheme="minorHAnsi" w:cs="Arial"/>
          <w:b/>
          <w:szCs w:val="22"/>
        </w:rPr>
      </w:pPr>
      <w:r w:rsidRPr="00201721">
        <w:rPr>
          <w:rFonts w:asciiTheme="minorHAnsi" w:hAnsiTheme="minorHAnsi" w:cs="Arial"/>
          <w:szCs w:val="22"/>
        </w:rPr>
        <w:t>Whilst in detention a DP may speak to the following:</w:t>
      </w:r>
      <w:r w:rsidRPr="00201721">
        <w:rPr>
          <w:rFonts w:asciiTheme="minorHAnsi" w:hAnsiTheme="minorHAnsi" w:cs="Arial"/>
          <w:szCs w:val="22"/>
        </w:rPr>
        <w:tab/>
      </w:r>
    </w:p>
    <w:p w:rsidR="00900E69" w:rsidRPr="00201721" w:rsidRDefault="00900E69" w:rsidP="00ED6E8E">
      <w:pPr>
        <w:numPr>
          <w:ilvl w:val="0"/>
          <w:numId w:val="16"/>
        </w:numPr>
        <w:tabs>
          <w:tab w:val="left" w:pos="1134"/>
        </w:tabs>
        <w:ind w:left="567"/>
        <w:jc w:val="both"/>
        <w:rPr>
          <w:rFonts w:asciiTheme="minorHAnsi" w:hAnsiTheme="minorHAnsi" w:cs="Arial"/>
          <w:szCs w:val="22"/>
        </w:rPr>
      </w:pPr>
      <w:r w:rsidRPr="00201721">
        <w:rPr>
          <w:rFonts w:asciiTheme="minorHAnsi" w:hAnsiTheme="minorHAnsi" w:cs="Arial"/>
          <w:szCs w:val="22"/>
        </w:rPr>
        <w:t>Solicitor/legal representative</w:t>
      </w:r>
    </w:p>
    <w:p w:rsidR="00900E69" w:rsidRPr="00201721" w:rsidRDefault="00900E69" w:rsidP="00ED6E8E">
      <w:pPr>
        <w:numPr>
          <w:ilvl w:val="0"/>
          <w:numId w:val="16"/>
        </w:numPr>
        <w:ind w:left="567"/>
        <w:jc w:val="both"/>
        <w:rPr>
          <w:rFonts w:asciiTheme="minorHAnsi" w:hAnsiTheme="minorHAnsi" w:cs="Arial"/>
          <w:szCs w:val="22"/>
        </w:rPr>
      </w:pPr>
      <w:r w:rsidRPr="00201721">
        <w:rPr>
          <w:rFonts w:asciiTheme="minorHAnsi" w:hAnsiTheme="minorHAnsi" w:cs="Arial"/>
          <w:szCs w:val="22"/>
        </w:rPr>
        <w:t>AA</w:t>
      </w:r>
    </w:p>
    <w:p w:rsidR="00900E69" w:rsidRPr="00201721" w:rsidRDefault="00900E69" w:rsidP="00ED6E8E">
      <w:pPr>
        <w:numPr>
          <w:ilvl w:val="0"/>
          <w:numId w:val="16"/>
        </w:numPr>
        <w:ind w:left="567"/>
        <w:jc w:val="both"/>
        <w:rPr>
          <w:rFonts w:asciiTheme="minorHAnsi" w:hAnsiTheme="minorHAnsi" w:cs="Arial"/>
          <w:szCs w:val="22"/>
        </w:rPr>
      </w:pPr>
      <w:r w:rsidRPr="00201721">
        <w:rPr>
          <w:rFonts w:asciiTheme="minorHAnsi" w:hAnsiTheme="minorHAnsi" w:cs="Arial"/>
          <w:szCs w:val="22"/>
        </w:rPr>
        <w:t>Interpreter</w:t>
      </w:r>
    </w:p>
    <w:p w:rsidR="00900E69" w:rsidRPr="00201721" w:rsidRDefault="00900E69" w:rsidP="00ED6E8E">
      <w:pPr>
        <w:numPr>
          <w:ilvl w:val="0"/>
          <w:numId w:val="16"/>
        </w:numPr>
        <w:ind w:left="567"/>
        <w:jc w:val="both"/>
        <w:rPr>
          <w:rFonts w:asciiTheme="minorHAnsi" w:hAnsiTheme="minorHAnsi" w:cs="Arial"/>
          <w:szCs w:val="22"/>
        </w:rPr>
      </w:pPr>
      <w:r w:rsidRPr="00201721">
        <w:rPr>
          <w:rFonts w:asciiTheme="minorHAnsi" w:hAnsiTheme="minorHAnsi" w:cs="Arial"/>
          <w:szCs w:val="22"/>
        </w:rPr>
        <w:t>One person of their choice (unless right withdrawn by police)</w:t>
      </w:r>
    </w:p>
    <w:p w:rsidR="00900E69" w:rsidRPr="00201721" w:rsidRDefault="00900E69" w:rsidP="00ED6E8E">
      <w:pPr>
        <w:numPr>
          <w:ilvl w:val="0"/>
          <w:numId w:val="16"/>
        </w:numPr>
        <w:ind w:left="567"/>
        <w:jc w:val="both"/>
        <w:rPr>
          <w:rFonts w:asciiTheme="minorHAnsi" w:hAnsiTheme="minorHAnsi" w:cs="Arial"/>
          <w:szCs w:val="22"/>
        </w:rPr>
      </w:pPr>
      <w:r w:rsidRPr="00201721">
        <w:rPr>
          <w:rFonts w:asciiTheme="minorHAnsi" w:hAnsiTheme="minorHAnsi" w:cs="Arial"/>
          <w:szCs w:val="22"/>
        </w:rPr>
        <w:t>Staff from their High Commission, Embassy or Consulate</w:t>
      </w:r>
    </w:p>
    <w:p w:rsidR="00900E69" w:rsidRPr="00201721" w:rsidRDefault="00900E69" w:rsidP="00ED6E8E">
      <w:pPr>
        <w:numPr>
          <w:ilvl w:val="0"/>
          <w:numId w:val="16"/>
        </w:numPr>
        <w:ind w:left="567"/>
        <w:jc w:val="both"/>
        <w:rPr>
          <w:rFonts w:asciiTheme="minorHAnsi" w:hAnsiTheme="minorHAnsi" w:cs="Arial"/>
          <w:szCs w:val="22"/>
        </w:rPr>
      </w:pPr>
      <w:r w:rsidRPr="00201721">
        <w:rPr>
          <w:rFonts w:asciiTheme="minorHAnsi" w:hAnsiTheme="minorHAnsi" w:cs="Arial"/>
          <w:szCs w:val="22"/>
        </w:rPr>
        <w:t>Doctor or nurse</w:t>
      </w:r>
    </w:p>
    <w:p w:rsidR="00900E69" w:rsidRPr="00201721" w:rsidRDefault="00900E69" w:rsidP="00ED6E8E">
      <w:pPr>
        <w:numPr>
          <w:ilvl w:val="0"/>
          <w:numId w:val="16"/>
        </w:numPr>
        <w:ind w:left="567"/>
        <w:jc w:val="both"/>
        <w:rPr>
          <w:rFonts w:asciiTheme="minorHAnsi" w:hAnsiTheme="minorHAnsi" w:cs="Arial"/>
          <w:szCs w:val="22"/>
        </w:rPr>
      </w:pPr>
      <w:r w:rsidRPr="00201721">
        <w:rPr>
          <w:rFonts w:asciiTheme="minorHAnsi" w:hAnsiTheme="minorHAnsi" w:cs="Arial"/>
          <w:szCs w:val="22"/>
        </w:rPr>
        <w:t>Independent Custody Visitor</w:t>
      </w:r>
    </w:p>
    <w:p w:rsidR="00201721" w:rsidRDefault="00201721">
      <w:pPr>
        <w:spacing w:after="200" w:line="276" w:lineRule="auto"/>
        <w:rPr>
          <w:rFonts w:asciiTheme="minorHAnsi" w:hAnsiTheme="minorHAnsi"/>
          <w:b/>
          <w:szCs w:val="22"/>
        </w:rPr>
      </w:pPr>
      <w:r>
        <w:rPr>
          <w:rFonts w:asciiTheme="minorHAnsi" w:hAnsiTheme="minorHAnsi"/>
          <w:b/>
          <w:szCs w:val="22"/>
        </w:rPr>
        <w:br w:type="page"/>
      </w:r>
    </w:p>
    <w:p w:rsidR="00F13A97" w:rsidRPr="003F7068" w:rsidRDefault="00201721" w:rsidP="00201721">
      <w:pPr>
        <w:pStyle w:val="NoSpacing"/>
        <w:jc w:val="both"/>
        <w:rPr>
          <w:rFonts w:asciiTheme="minorHAnsi" w:hAnsiTheme="minorHAnsi"/>
          <w:b/>
          <w:sz w:val="24"/>
          <w:szCs w:val="22"/>
        </w:rPr>
      </w:pPr>
      <w:r w:rsidRPr="003F7068">
        <w:rPr>
          <w:rFonts w:asciiTheme="minorHAnsi" w:hAnsiTheme="minorHAnsi"/>
          <w:b/>
          <w:noProof/>
          <w:sz w:val="24"/>
          <w:szCs w:val="22"/>
          <w:lang w:eastAsia="en-GB"/>
        </w:rPr>
        <w:drawing>
          <wp:anchor distT="0" distB="0" distL="114300" distR="114300" simplePos="0" relativeHeight="251702784" behindDoc="1" locked="0" layoutInCell="1" allowOverlap="1">
            <wp:simplePos x="0" y="0"/>
            <wp:positionH relativeFrom="column">
              <wp:posOffset>5194935</wp:posOffset>
            </wp:positionH>
            <wp:positionV relativeFrom="paragraph">
              <wp:posOffset>0</wp:posOffset>
            </wp:positionV>
            <wp:extent cx="1108710" cy="1602740"/>
            <wp:effectExtent l="19050" t="0" r="0" b="0"/>
            <wp:wrapTight wrapText="bothSides">
              <wp:wrapPolygon edited="0">
                <wp:start x="-371" y="0"/>
                <wp:lineTo x="-371" y="21309"/>
                <wp:lineTo x="21526" y="21309"/>
                <wp:lineTo x="21526" y="0"/>
                <wp:lineTo x="-371"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108710" cy="1602740"/>
                    </a:xfrm>
                    <a:prstGeom prst="rect">
                      <a:avLst/>
                    </a:prstGeom>
                    <a:noFill/>
                    <a:ln w="9525">
                      <a:noFill/>
                      <a:miter lim="800000"/>
                      <a:headEnd/>
                      <a:tailEnd/>
                    </a:ln>
                  </pic:spPr>
                </pic:pic>
              </a:graphicData>
            </a:graphic>
          </wp:anchor>
        </w:drawing>
      </w:r>
      <w:r w:rsidR="00F13A97" w:rsidRPr="003F7068">
        <w:rPr>
          <w:rFonts w:asciiTheme="minorHAnsi" w:hAnsiTheme="minorHAnsi"/>
          <w:b/>
          <w:sz w:val="24"/>
          <w:szCs w:val="22"/>
        </w:rPr>
        <w:t>Fingerprints, Photographs and DNA</w:t>
      </w:r>
    </w:p>
    <w:p w:rsidR="00F13A97" w:rsidRPr="003F7068" w:rsidRDefault="00F13A97" w:rsidP="00201721">
      <w:pPr>
        <w:pStyle w:val="NoSpacing"/>
        <w:jc w:val="both"/>
        <w:rPr>
          <w:rFonts w:asciiTheme="minorHAnsi" w:hAnsiTheme="minorHAnsi"/>
          <w:b/>
          <w:sz w:val="24"/>
          <w:szCs w:val="22"/>
        </w:rPr>
      </w:pPr>
    </w:p>
    <w:p w:rsidR="00F13A97" w:rsidRPr="003F7068" w:rsidRDefault="00F13A97" w:rsidP="00201721">
      <w:pPr>
        <w:pStyle w:val="Default"/>
        <w:jc w:val="both"/>
        <w:rPr>
          <w:rFonts w:asciiTheme="minorHAnsi" w:hAnsiTheme="minorHAnsi"/>
          <w:b/>
          <w:szCs w:val="22"/>
        </w:rPr>
      </w:pPr>
      <w:r w:rsidRPr="003F7068">
        <w:rPr>
          <w:rFonts w:asciiTheme="minorHAnsi" w:hAnsiTheme="minorHAnsi"/>
          <w:b/>
          <w:szCs w:val="22"/>
        </w:rPr>
        <w:t>Fingerprints</w:t>
      </w:r>
    </w:p>
    <w:p w:rsidR="00F13A97" w:rsidRPr="00201721" w:rsidRDefault="00F13A97" w:rsidP="00201721">
      <w:pPr>
        <w:pStyle w:val="Default"/>
        <w:jc w:val="both"/>
        <w:rPr>
          <w:rFonts w:asciiTheme="minorHAnsi" w:hAnsiTheme="minorHAnsi"/>
          <w:sz w:val="22"/>
          <w:szCs w:val="22"/>
        </w:rPr>
      </w:pPr>
    </w:p>
    <w:p w:rsid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PACE Codes of Practice Section D4</w:t>
      </w:r>
    </w:p>
    <w:p w:rsidR="00201721" w:rsidRDefault="00201721" w:rsidP="00201721">
      <w:pPr>
        <w:pStyle w:val="Default"/>
        <w:jc w:val="both"/>
        <w:rPr>
          <w:rFonts w:asciiTheme="minorHAnsi" w:hAnsiTheme="minorHAnsi"/>
          <w:sz w:val="22"/>
          <w:szCs w:val="22"/>
        </w:rPr>
      </w:pPr>
    </w:p>
    <w:p w:rsidR="00F13A97" w:rsidRP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 xml:space="preserve">Consent for fingerprints is NOT needed if the person has been charged with, or is going to be reported for, a recordable offence (see additional notes on non-recordable offences) and fingerprints have not previously been taken for that offence. </w:t>
      </w:r>
    </w:p>
    <w:p w:rsidR="00F13A97" w:rsidRDefault="00F13A97" w:rsidP="003F7068">
      <w:pPr>
        <w:pStyle w:val="Default"/>
        <w:rPr>
          <w:rFonts w:asciiTheme="minorHAnsi" w:hAnsiTheme="minorHAnsi"/>
          <w:sz w:val="22"/>
          <w:szCs w:val="22"/>
        </w:rPr>
      </w:pPr>
      <w:r w:rsidRPr="00201721">
        <w:rPr>
          <w:rFonts w:asciiTheme="minorHAnsi" w:hAnsiTheme="minorHAnsi"/>
          <w:sz w:val="22"/>
          <w:szCs w:val="22"/>
        </w:rPr>
        <w:t xml:space="preserve">Fingerprints may also be taken without consent to establish identity or if it is likely to prove or disprove a </w:t>
      </w:r>
      <w:r w:rsidR="003F7068" w:rsidRPr="00201721">
        <w:rPr>
          <w:rFonts w:asciiTheme="minorHAnsi" w:hAnsiTheme="minorHAnsi"/>
          <w:sz w:val="22"/>
          <w:szCs w:val="22"/>
        </w:rPr>
        <w:t>person’s</w:t>
      </w:r>
      <w:r w:rsidRPr="00201721">
        <w:rPr>
          <w:rFonts w:asciiTheme="minorHAnsi" w:hAnsiTheme="minorHAnsi"/>
          <w:sz w:val="22"/>
          <w:szCs w:val="22"/>
        </w:rPr>
        <w:t xml:space="preserve"> involvement in an offence. This is a speculative search and must be </w:t>
      </w:r>
      <w:proofErr w:type="spellStart"/>
      <w:r w:rsidRPr="00201721">
        <w:rPr>
          <w:rFonts w:asciiTheme="minorHAnsi" w:hAnsiTheme="minorHAnsi"/>
          <w:sz w:val="22"/>
          <w:szCs w:val="22"/>
        </w:rPr>
        <w:t>authorised</w:t>
      </w:r>
      <w:proofErr w:type="spellEnd"/>
      <w:r w:rsidRPr="00201721">
        <w:rPr>
          <w:rFonts w:asciiTheme="minorHAnsi" w:hAnsiTheme="minorHAnsi"/>
          <w:sz w:val="22"/>
          <w:szCs w:val="22"/>
        </w:rPr>
        <w:t xml:space="preserve"> </w:t>
      </w:r>
      <w:r w:rsidR="00201721">
        <w:rPr>
          <w:rFonts w:asciiTheme="minorHAnsi" w:hAnsiTheme="minorHAnsi"/>
          <w:sz w:val="22"/>
          <w:szCs w:val="22"/>
        </w:rPr>
        <w:t>by an inspector or higher rank.</w:t>
      </w:r>
    </w:p>
    <w:p w:rsidR="00201721" w:rsidRPr="00201721" w:rsidRDefault="00201721" w:rsidP="00201721">
      <w:pPr>
        <w:pStyle w:val="Default"/>
        <w:jc w:val="both"/>
        <w:rPr>
          <w:rFonts w:asciiTheme="minorHAnsi" w:hAnsiTheme="minorHAnsi"/>
          <w:sz w:val="22"/>
          <w:szCs w:val="22"/>
        </w:rPr>
      </w:pPr>
    </w:p>
    <w:p w:rsidR="00F13A97" w:rsidRP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 xml:space="preserve">The police will, however, ask the detained person if he/she consents or not and the AA may be asked to sign to verify that this has been done. If the detained person does not consent, the fingerprints may be taken by force. </w:t>
      </w:r>
    </w:p>
    <w:p w:rsidR="00F13A97" w:rsidRPr="00201721" w:rsidRDefault="00F13A97" w:rsidP="00201721">
      <w:pPr>
        <w:pStyle w:val="NoSpacing"/>
        <w:jc w:val="both"/>
        <w:rPr>
          <w:rFonts w:asciiTheme="minorHAnsi" w:hAnsiTheme="minorHAnsi"/>
          <w:szCs w:val="22"/>
        </w:rPr>
      </w:pPr>
      <w:r w:rsidRPr="00201721">
        <w:rPr>
          <w:rFonts w:asciiTheme="minorHAnsi" w:hAnsiTheme="minorHAnsi"/>
          <w:szCs w:val="22"/>
        </w:rPr>
        <w:t>The grounds for taking the prints and the purposes for which they may be used must be explained.</w:t>
      </w:r>
    </w:p>
    <w:p w:rsidR="00F13A97" w:rsidRPr="003F7068" w:rsidRDefault="00F13A97" w:rsidP="00201721">
      <w:pPr>
        <w:pStyle w:val="NoSpacing"/>
        <w:jc w:val="both"/>
        <w:rPr>
          <w:rFonts w:asciiTheme="minorHAnsi" w:hAnsiTheme="minorHAnsi"/>
          <w:b/>
          <w:sz w:val="24"/>
          <w:szCs w:val="22"/>
        </w:rPr>
      </w:pPr>
    </w:p>
    <w:p w:rsidR="00F13A97" w:rsidRPr="003F7068" w:rsidRDefault="00F13A97" w:rsidP="00201721">
      <w:pPr>
        <w:pStyle w:val="NoSpacing"/>
        <w:jc w:val="both"/>
        <w:rPr>
          <w:rFonts w:asciiTheme="minorHAnsi" w:hAnsiTheme="minorHAnsi"/>
          <w:b/>
          <w:sz w:val="24"/>
          <w:szCs w:val="22"/>
        </w:rPr>
      </w:pPr>
      <w:r w:rsidRPr="003F7068">
        <w:rPr>
          <w:rFonts w:asciiTheme="minorHAnsi" w:hAnsiTheme="minorHAnsi"/>
          <w:b/>
          <w:sz w:val="24"/>
          <w:szCs w:val="22"/>
        </w:rPr>
        <w:t>Photographs</w:t>
      </w:r>
    </w:p>
    <w:p w:rsidR="00F13A97" w:rsidRP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 xml:space="preserve">PACE Codes of Practice Section D5 </w:t>
      </w:r>
    </w:p>
    <w:p w:rsidR="00F13A97" w:rsidRP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 xml:space="preserve">Photographs may be taken with consent or without consent if the consent is withheld or it is not practical to obtain consent. </w:t>
      </w:r>
    </w:p>
    <w:p w:rsidR="00F13A97" w:rsidRP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 xml:space="preserve">Photographs may be taken covertly or produced from video or CCTV footage. </w:t>
      </w:r>
    </w:p>
    <w:p w:rsidR="00F13A97" w:rsidRPr="00201721" w:rsidRDefault="00F13A97" w:rsidP="00201721">
      <w:pPr>
        <w:pStyle w:val="NoSpacing"/>
        <w:jc w:val="both"/>
        <w:rPr>
          <w:rFonts w:asciiTheme="minorHAnsi" w:hAnsiTheme="minorHAnsi"/>
          <w:szCs w:val="22"/>
        </w:rPr>
      </w:pPr>
      <w:r w:rsidRPr="00201721">
        <w:rPr>
          <w:rFonts w:asciiTheme="minorHAnsi" w:hAnsiTheme="minorHAnsi"/>
          <w:szCs w:val="22"/>
        </w:rPr>
        <w:t>The police may remove any item which covers or obscures the face – by using reasonable force if necessary.</w:t>
      </w:r>
    </w:p>
    <w:p w:rsidR="00F13A97" w:rsidRPr="00201721" w:rsidRDefault="00F13A97" w:rsidP="00201721">
      <w:pPr>
        <w:pStyle w:val="NoSpacing"/>
        <w:jc w:val="both"/>
        <w:rPr>
          <w:rFonts w:asciiTheme="minorHAnsi" w:hAnsiTheme="minorHAnsi"/>
          <w:b/>
          <w:szCs w:val="22"/>
        </w:rPr>
      </w:pPr>
    </w:p>
    <w:p w:rsidR="00F13A97" w:rsidRPr="003F7068" w:rsidRDefault="00F13A97" w:rsidP="00201721">
      <w:pPr>
        <w:pStyle w:val="NoSpacing"/>
        <w:jc w:val="both"/>
        <w:rPr>
          <w:rFonts w:asciiTheme="minorHAnsi" w:hAnsiTheme="minorHAnsi"/>
          <w:b/>
          <w:sz w:val="24"/>
          <w:szCs w:val="22"/>
        </w:rPr>
      </w:pPr>
      <w:r w:rsidRPr="003F7068">
        <w:rPr>
          <w:rFonts w:asciiTheme="minorHAnsi" w:hAnsiTheme="minorHAnsi"/>
          <w:b/>
          <w:sz w:val="24"/>
          <w:szCs w:val="22"/>
        </w:rPr>
        <w:t xml:space="preserve">Body </w:t>
      </w:r>
      <w:r w:rsidR="00810C50" w:rsidRPr="003F7068">
        <w:rPr>
          <w:rFonts w:asciiTheme="minorHAnsi" w:hAnsiTheme="minorHAnsi"/>
          <w:b/>
          <w:sz w:val="24"/>
          <w:szCs w:val="22"/>
        </w:rPr>
        <w:t>samples -</w:t>
      </w:r>
      <w:r w:rsidRPr="003F7068">
        <w:rPr>
          <w:rFonts w:asciiTheme="minorHAnsi" w:hAnsiTheme="minorHAnsi"/>
          <w:b/>
          <w:sz w:val="24"/>
          <w:szCs w:val="22"/>
        </w:rPr>
        <w:t xml:space="preserve"> DNA testing</w:t>
      </w:r>
    </w:p>
    <w:p w:rsidR="00F13A97" w:rsidRP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 xml:space="preserve">PACE Codes of Practice Section D6 </w:t>
      </w:r>
      <w:r w:rsidR="003F7068" w:rsidRPr="00201721">
        <w:rPr>
          <w:rFonts w:asciiTheme="minorHAnsi" w:hAnsiTheme="minorHAnsi"/>
          <w:sz w:val="22"/>
          <w:szCs w:val="22"/>
        </w:rPr>
        <w:t>the</w:t>
      </w:r>
      <w:r w:rsidRPr="00201721">
        <w:rPr>
          <w:rFonts w:asciiTheme="minorHAnsi" w:hAnsiTheme="minorHAnsi"/>
          <w:sz w:val="22"/>
          <w:szCs w:val="22"/>
        </w:rPr>
        <w:t xml:space="preserve"> same principles apply as for fingerprints. </w:t>
      </w:r>
    </w:p>
    <w:p w:rsidR="00F13A97" w:rsidRPr="00201721" w:rsidRDefault="00F13A97" w:rsidP="00201721">
      <w:pPr>
        <w:pStyle w:val="Default"/>
        <w:jc w:val="both"/>
        <w:rPr>
          <w:rFonts w:asciiTheme="minorHAnsi" w:hAnsiTheme="minorHAnsi"/>
          <w:b/>
          <w:bCs/>
          <w:sz w:val="22"/>
          <w:szCs w:val="22"/>
        </w:rPr>
      </w:pPr>
    </w:p>
    <w:p w:rsidR="00F13A97" w:rsidRPr="00201721" w:rsidRDefault="00F13A97" w:rsidP="00201721">
      <w:pPr>
        <w:pStyle w:val="Default"/>
        <w:jc w:val="both"/>
        <w:rPr>
          <w:rFonts w:asciiTheme="minorHAnsi" w:hAnsiTheme="minorHAnsi"/>
          <w:b/>
          <w:bCs/>
          <w:sz w:val="22"/>
          <w:szCs w:val="22"/>
        </w:rPr>
      </w:pPr>
      <w:r w:rsidRPr="00201721">
        <w:rPr>
          <w:rFonts w:asciiTheme="minorHAnsi" w:hAnsiTheme="minorHAnsi"/>
          <w:b/>
          <w:bCs/>
          <w:sz w:val="22"/>
          <w:szCs w:val="22"/>
        </w:rPr>
        <w:t>IN MOST CASES FINGERPRINTS, PHOTOGRAPHS AND NON-INTIMATE SAMPLES CAN BE TAKEN WITHOUT CONSENT.</w:t>
      </w:r>
    </w:p>
    <w:p w:rsidR="00F13A97" w:rsidRPr="00201721" w:rsidRDefault="00F13A97" w:rsidP="00201721">
      <w:pPr>
        <w:pStyle w:val="Default"/>
        <w:jc w:val="both"/>
        <w:rPr>
          <w:rFonts w:asciiTheme="minorHAnsi" w:hAnsiTheme="minorHAnsi"/>
          <w:sz w:val="22"/>
          <w:szCs w:val="22"/>
        </w:rPr>
      </w:pPr>
    </w:p>
    <w:p w:rsidR="00F13A97" w:rsidRPr="00201721" w:rsidRDefault="00F13A97" w:rsidP="00201721">
      <w:pPr>
        <w:pStyle w:val="Default"/>
        <w:jc w:val="both"/>
        <w:rPr>
          <w:rFonts w:asciiTheme="minorHAnsi" w:hAnsiTheme="minorHAnsi"/>
          <w:sz w:val="22"/>
          <w:szCs w:val="22"/>
        </w:rPr>
      </w:pPr>
      <w:r w:rsidRPr="00201721">
        <w:rPr>
          <w:rFonts w:asciiTheme="minorHAnsi" w:hAnsiTheme="minorHAnsi"/>
          <w:sz w:val="22"/>
          <w:szCs w:val="22"/>
        </w:rPr>
        <w:t xml:space="preserve">As appropriate adult you need to explain this, support, comfort and reassure the detained person as necessary. You may be able to observe whether any force used is reasonable. </w:t>
      </w:r>
    </w:p>
    <w:p w:rsidR="00F13A97" w:rsidRPr="00201721" w:rsidRDefault="00F13A97" w:rsidP="00201721">
      <w:pPr>
        <w:pStyle w:val="NoSpacing"/>
        <w:jc w:val="both"/>
        <w:rPr>
          <w:rFonts w:asciiTheme="minorHAnsi" w:hAnsiTheme="minorHAnsi"/>
          <w:b/>
          <w:bCs/>
          <w:szCs w:val="22"/>
        </w:rPr>
      </w:pPr>
    </w:p>
    <w:p w:rsidR="00F13A97" w:rsidRPr="00201721" w:rsidRDefault="00F13A97" w:rsidP="00201721">
      <w:pPr>
        <w:pStyle w:val="NoSpacing"/>
        <w:jc w:val="both"/>
        <w:rPr>
          <w:rFonts w:asciiTheme="minorHAnsi" w:hAnsiTheme="minorHAnsi"/>
          <w:b/>
          <w:szCs w:val="22"/>
        </w:rPr>
      </w:pPr>
      <w:r w:rsidRPr="00201721">
        <w:rPr>
          <w:rFonts w:asciiTheme="minorHAnsi" w:hAnsiTheme="minorHAnsi"/>
          <w:b/>
          <w:bCs/>
          <w:szCs w:val="22"/>
        </w:rPr>
        <w:t xml:space="preserve">A note on consent: </w:t>
      </w:r>
      <w:r w:rsidRPr="00201721">
        <w:rPr>
          <w:rFonts w:asciiTheme="minorHAnsi" w:hAnsiTheme="minorHAnsi"/>
          <w:szCs w:val="22"/>
        </w:rPr>
        <w:t>The AA may be asked to sign for fingerprints, photos, DNA, charge or bail. You are signing as a witness that the procedure was done; you are not giving consent on behalf of the detained person for the procedure.</w:t>
      </w:r>
    </w:p>
    <w:p w:rsidR="00F13A97" w:rsidRPr="00201721" w:rsidRDefault="00F13A97"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810C50" w:rsidRDefault="00810C50" w:rsidP="00201721">
      <w:pPr>
        <w:pStyle w:val="NoSpacing"/>
        <w:jc w:val="both"/>
        <w:rPr>
          <w:rFonts w:asciiTheme="minorHAnsi" w:hAnsiTheme="minorHAnsi"/>
          <w:b/>
          <w:szCs w:val="22"/>
        </w:rPr>
      </w:pPr>
    </w:p>
    <w:p w:rsidR="00047936" w:rsidRDefault="00047936" w:rsidP="00201721">
      <w:pPr>
        <w:pStyle w:val="NoSpacing"/>
        <w:jc w:val="both"/>
        <w:rPr>
          <w:rFonts w:asciiTheme="minorHAnsi" w:hAnsiTheme="minorHAnsi"/>
          <w:b/>
          <w:szCs w:val="22"/>
        </w:rPr>
      </w:pPr>
    </w:p>
    <w:p w:rsidR="00E02035" w:rsidRPr="003F7068" w:rsidRDefault="00047936" w:rsidP="00201721">
      <w:pPr>
        <w:pStyle w:val="NoSpacing"/>
        <w:jc w:val="both"/>
        <w:rPr>
          <w:rFonts w:asciiTheme="minorHAnsi" w:hAnsiTheme="minorHAnsi"/>
          <w:b/>
          <w:sz w:val="24"/>
          <w:szCs w:val="22"/>
        </w:rPr>
      </w:pPr>
      <w:r w:rsidRPr="003F7068">
        <w:rPr>
          <w:rFonts w:asciiTheme="minorHAnsi" w:hAnsiTheme="minorHAnsi"/>
          <w:b/>
          <w:sz w:val="24"/>
          <w:szCs w:val="22"/>
        </w:rPr>
        <w:t>T</w:t>
      </w:r>
      <w:r w:rsidR="00E02035" w:rsidRPr="003F7068">
        <w:rPr>
          <w:rFonts w:asciiTheme="minorHAnsi" w:hAnsiTheme="minorHAnsi"/>
          <w:b/>
          <w:sz w:val="24"/>
          <w:szCs w:val="22"/>
        </w:rPr>
        <w:t>he Interview Procedure</w:t>
      </w:r>
    </w:p>
    <w:p w:rsidR="00810C50" w:rsidRPr="00201721" w:rsidRDefault="00810C50" w:rsidP="00201721">
      <w:pPr>
        <w:pStyle w:val="NoSpacing"/>
        <w:jc w:val="both"/>
        <w:rPr>
          <w:rFonts w:asciiTheme="minorHAnsi" w:hAnsiTheme="minorHAnsi"/>
          <w:b/>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 xml:space="preserve">One of the main reasons for detaining a person at a police station is to ask them questions. The police should only ask the DP questions in the presence of an AA, subject to very limited exceptions. </w:t>
      </w:r>
    </w:p>
    <w:p w:rsidR="0003187B" w:rsidRPr="00201721" w:rsidRDefault="0003187B" w:rsidP="00201721">
      <w:pPr>
        <w:jc w:val="both"/>
        <w:rPr>
          <w:rFonts w:asciiTheme="minorHAnsi" w:hAnsiTheme="minorHAnsi" w:cstheme="minorHAnsi"/>
          <w:szCs w:val="22"/>
        </w:rPr>
      </w:pPr>
    </w:p>
    <w:p w:rsidR="0003187B" w:rsidRPr="003F7068" w:rsidRDefault="0003187B" w:rsidP="00201721">
      <w:pPr>
        <w:jc w:val="both"/>
        <w:rPr>
          <w:rFonts w:asciiTheme="minorHAnsi" w:hAnsiTheme="minorHAnsi" w:cstheme="minorHAnsi"/>
          <w:b/>
          <w:sz w:val="24"/>
          <w:szCs w:val="22"/>
        </w:rPr>
      </w:pPr>
      <w:r w:rsidRPr="003F7068">
        <w:rPr>
          <w:rFonts w:asciiTheme="minorHAnsi" w:hAnsiTheme="minorHAnsi" w:cstheme="minorHAnsi"/>
          <w:b/>
          <w:sz w:val="24"/>
          <w:szCs w:val="22"/>
        </w:rPr>
        <w:t>The Caution</w:t>
      </w: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 xml:space="preserve">Before questioning begins the DP should be </w:t>
      </w:r>
      <w:r w:rsidRPr="00201721">
        <w:rPr>
          <w:rFonts w:asciiTheme="minorHAnsi" w:hAnsiTheme="minorHAnsi" w:cstheme="minorHAnsi"/>
          <w:b/>
          <w:szCs w:val="22"/>
        </w:rPr>
        <w:t>cautioned</w:t>
      </w:r>
      <w:r w:rsidRPr="00201721">
        <w:rPr>
          <w:rFonts w:asciiTheme="minorHAnsi" w:hAnsiTheme="minorHAnsi" w:cstheme="minorHAnsi"/>
          <w:szCs w:val="22"/>
        </w:rPr>
        <w:t xml:space="preserve"> in the following terms: </w:t>
      </w:r>
    </w:p>
    <w:p w:rsidR="0003187B" w:rsidRPr="00201721" w:rsidRDefault="0003187B" w:rsidP="00201721">
      <w:pPr>
        <w:jc w:val="both"/>
        <w:rPr>
          <w:rFonts w:asciiTheme="minorHAnsi" w:hAnsiTheme="minorHAnsi" w:cstheme="minorHAnsi"/>
          <w:b/>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b/>
          <w:szCs w:val="22"/>
        </w:rPr>
        <w:t>“You do not have to say anything but it may harm your defence if you do not mention when questioned something which you later rely on in court. Anything you do say may be given in evidence.</w:t>
      </w:r>
      <w:r w:rsidR="00BF6F8E">
        <w:rPr>
          <w:rFonts w:asciiTheme="minorHAnsi" w:hAnsiTheme="minorHAnsi" w:cstheme="minorHAnsi"/>
          <w:b/>
          <w:szCs w:val="22"/>
        </w:rPr>
        <w:t xml:space="preserve">  </w:t>
      </w:r>
      <w:r w:rsidRPr="00201721">
        <w:rPr>
          <w:rFonts w:asciiTheme="minorHAnsi" w:hAnsiTheme="minorHAnsi" w:cstheme="minorHAnsi"/>
          <w:b/>
          <w:szCs w:val="22"/>
        </w:rPr>
        <w:t>”</w:t>
      </w:r>
      <w:r w:rsidRPr="00201721">
        <w:rPr>
          <w:rFonts w:asciiTheme="minorHAnsi" w:hAnsiTheme="minorHAnsi" w:cstheme="minorHAnsi"/>
          <w:szCs w:val="22"/>
        </w:rPr>
        <w:t>PACE Code C section 10</w:t>
      </w:r>
    </w:p>
    <w:p w:rsidR="0003187B" w:rsidRPr="00201721" w:rsidRDefault="0003187B" w:rsidP="00201721">
      <w:pPr>
        <w:jc w:val="both"/>
        <w:rPr>
          <w:rFonts w:asciiTheme="minorHAnsi" w:hAnsiTheme="minorHAnsi" w:cstheme="minorHAnsi"/>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 xml:space="preserve">The AA should ensure the caution is read slowly and clearly to the DP and check that he or she understands it. Further explanations from the police, solicitor or the AA will usually be necessary as the caution is complicated. </w:t>
      </w:r>
    </w:p>
    <w:p w:rsidR="0003187B" w:rsidRPr="00201721" w:rsidRDefault="0003187B" w:rsidP="00201721">
      <w:pPr>
        <w:jc w:val="both"/>
        <w:rPr>
          <w:rFonts w:asciiTheme="minorHAnsi" w:hAnsiTheme="minorHAnsi" w:cstheme="minorHAnsi"/>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b/>
          <w:szCs w:val="22"/>
        </w:rPr>
        <w:t xml:space="preserve">“You do not have to say anything” </w:t>
      </w: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This is the detained persons right to silence, meaning they don’t have to answer any questions at all.  This is a “no comment” interview.  Choosing to remain silent might be in the DP’s best interests (as decided by the legal representative), but DO NOT advise it yourself.</w:t>
      </w:r>
    </w:p>
    <w:p w:rsidR="00FC141F" w:rsidRPr="00201721" w:rsidRDefault="00FC141F" w:rsidP="00201721">
      <w:pPr>
        <w:jc w:val="both"/>
        <w:rPr>
          <w:rFonts w:asciiTheme="minorHAnsi" w:hAnsiTheme="minorHAnsi" w:cstheme="minorHAnsi"/>
          <w:szCs w:val="22"/>
        </w:rPr>
      </w:pPr>
    </w:p>
    <w:p w:rsidR="00FC141F" w:rsidRPr="00201721" w:rsidRDefault="00FC141F" w:rsidP="00201721">
      <w:pPr>
        <w:jc w:val="both"/>
        <w:rPr>
          <w:rFonts w:asciiTheme="minorHAnsi" w:hAnsiTheme="minorHAnsi" w:cstheme="minorHAnsi"/>
          <w:szCs w:val="22"/>
        </w:rPr>
      </w:pPr>
      <w:r w:rsidRPr="00201721">
        <w:rPr>
          <w:rFonts w:asciiTheme="minorHAnsi" w:hAnsiTheme="minorHAnsi" w:cstheme="minorHAnsi"/>
          <w:szCs w:val="22"/>
        </w:rPr>
        <w:t>You can use the following questions to determine that the right to silence caution has been understood:</w:t>
      </w:r>
    </w:p>
    <w:p w:rsidR="00FC141F" w:rsidRPr="00201721" w:rsidRDefault="00FC141F" w:rsidP="00201721">
      <w:pPr>
        <w:jc w:val="both"/>
        <w:rPr>
          <w:rFonts w:asciiTheme="minorHAnsi" w:hAnsiTheme="minorHAnsi" w:cstheme="minorHAnsi"/>
          <w:szCs w:val="22"/>
        </w:rPr>
      </w:pPr>
    </w:p>
    <w:p w:rsidR="00FC141F" w:rsidRPr="00201721" w:rsidRDefault="00FC141F" w:rsidP="00ED6E8E">
      <w:pPr>
        <w:pStyle w:val="ListParagraph"/>
        <w:numPr>
          <w:ilvl w:val="0"/>
          <w:numId w:val="36"/>
        </w:numPr>
        <w:jc w:val="both"/>
        <w:rPr>
          <w:rFonts w:asciiTheme="minorHAnsi" w:hAnsiTheme="minorHAnsi" w:cstheme="minorHAnsi"/>
          <w:szCs w:val="22"/>
        </w:rPr>
      </w:pPr>
      <w:r w:rsidRPr="00201721">
        <w:rPr>
          <w:rFonts w:asciiTheme="minorHAnsi" w:hAnsiTheme="minorHAnsi" w:cstheme="minorHAnsi"/>
          <w:szCs w:val="22"/>
        </w:rPr>
        <w:t xml:space="preserve"> Do you have to answer the police questions?</w:t>
      </w:r>
    </w:p>
    <w:p w:rsidR="00FC141F" w:rsidRPr="00201721" w:rsidRDefault="00FC141F" w:rsidP="00ED6E8E">
      <w:pPr>
        <w:pStyle w:val="ListParagraph"/>
        <w:numPr>
          <w:ilvl w:val="0"/>
          <w:numId w:val="36"/>
        </w:numPr>
        <w:jc w:val="both"/>
        <w:rPr>
          <w:rFonts w:asciiTheme="minorHAnsi" w:hAnsiTheme="minorHAnsi" w:cstheme="minorHAnsi"/>
          <w:szCs w:val="22"/>
        </w:rPr>
      </w:pPr>
      <w:r w:rsidRPr="00201721">
        <w:rPr>
          <w:rFonts w:asciiTheme="minorHAnsi" w:hAnsiTheme="minorHAnsi" w:cstheme="minorHAnsi"/>
          <w:szCs w:val="22"/>
        </w:rPr>
        <w:t>How will the police or a court know what has been said?</w:t>
      </w:r>
    </w:p>
    <w:p w:rsidR="00FC141F" w:rsidRPr="00201721" w:rsidRDefault="00FC141F" w:rsidP="00ED6E8E">
      <w:pPr>
        <w:pStyle w:val="ListParagraph"/>
        <w:numPr>
          <w:ilvl w:val="0"/>
          <w:numId w:val="36"/>
        </w:numPr>
        <w:jc w:val="both"/>
        <w:rPr>
          <w:rFonts w:asciiTheme="minorHAnsi" w:hAnsiTheme="minorHAnsi" w:cstheme="minorHAnsi"/>
          <w:szCs w:val="22"/>
        </w:rPr>
      </w:pPr>
      <w:r w:rsidRPr="00201721">
        <w:rPr>
          <w:rFonts w:asciiTheme="minorHAnsi" w:hAnsiTheme="minorHAnsi" w:cstheme="minorHAnsi"/>
          <w:szCs w:val="22"/>
        </w:rPr>
        <w:t xml:space="preserve">What might </w:t>
      </w:r>
      <w:r w:rsidR="00804682" w:rsidRPr="00201721">
        <w:rPr>
          <w:rFonts w:asciiTheme="minorHAnsi" w:hAnsiTheme="minorHAnsi" w:cstheme="minorHAnsi"/>
          <w:szCs w:val="22"/>
        </w:rPr>
        <w:t>happen if you say something different in court from what you say now?</w:t>
      </w:r>
    </w:p>
    <w:p w:rsidR="00804682" w:rsidRPr="00201721" w:rsidRDefault="00804682" w:rsidP="00201721">
      <w:pPr>
        <w:jc w:val="both"/>
        <w:rPr>
          <w:rFonts w:asciiTheme="minorHAnsi" w:hAnsiTheme="minorHAnsi" w:cstheme="minorHAnsi"/>
          <w:b/>
          <w:szCs w:val="22"/>
        </w:rPr>
      </w:pPr>
    </w:p>
    <w:p w:rsidR="0003187B" w:rsidRPr="00201721" w:rsidRDefault="0003187B" w:rsidP="00201721">
      <w:pPr>
        <w:jc w:val="both"/>
        <w:rPr>
          <w:rFonts w:asciiTheme="minorHAnsi" w:hAnsiTheme="minorHAnsi" w:cstheme="minorHAnsi"/>
          <w:b/>
          <w:szCs w:val="22"/>
        </w:rPr>
      </w:pPr>
      <w:r w:rsidRPr="00201721">
        <w:rPr>
          <w:rFonts w:asciiTheme="minorHAnsi" w:hAnsiTheme="minorHAnsi" w:cstheme="minorHAnsi"/>
          <w:b/>
          <w:szCs w:val="22"/>
        </w:rPr>
        <w:t xml:space="preserve">“But it </w:t>
      </w:r>
      <w:r w:rsidR="003F7068">
        <w:rPr>
          <w:rFonts w:asciiTheme="minorHAnsi" w:hAnsiTheme="minorHAnsi" w:cstheme="minorHAnsi"/>
          <w:b/>
          <w:szCs w:val="22"/>
        </w:rPr>
        <w:t>may harm your defence if you do</w:t>
      </w:r>
      <w:r w:rsidRPr="00201721">
        <w:rPr>
          <w:rFonts w:asciiTheme="minorHAnsi" w:hAnsiTheme="minorHAnsi" w:cstheme="minorHAnsi"/>
          <w:b/>
          <w:szCs w:val="22"/>
        </w:rPr>
        <w:t xml:space="preserve"> not mention when questioned something which you later rely on in court”</w:t>
      </w: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If during interview the DP does not answer some or all of the questions put to them by the officer, or does not volunteer crucial information (such as an alibi), but then chooses to share this information in court, the court may decide that the person has just made it up. The reasoning behind this is that a reasonable, innocent person would be willing to give the police</w:t>
      </w:r>
      <w:r w:rsidR="00760E4C" w:rsidRPr="00201721">
        <w:rPr>
          <w:rFonts w:asciiTheme="minorHAnsi" w:hAnsiTheme="minorHAnsi" w:cstheme="minorHAnsi"/>
          <w:szCs w:val="22"/>
        </w:rPr>
        <w:t xml:space="preserve"> any information which would clear their name.  Failure to give this information to the police may lead the court to draw an “adverse inference” from the accused’s silence.</w:t>
      </w:r>
    </w:p>
    <w:p w:rsidR="00FC141F" w:rsidRPr="00201721" w:rsidRDefault="00FC141F" w:rsidP="00201721">
      <w:pPr>
        <w:jc w:val="both"/>
        <w:rPr>
          <w:rFonts w:asciiTheme="minorHAnsi" w:hAnsiTheme="minorHAnsi" w:cstheme="minorHAnsi"/>
          <w:szCs w:val="22"/>
        </w:rPr>
      </w:pPr>
    </w:p>
    <w:p w:rsidR="00FC141F" w:rsidRPr="00201721" w:rsidRDefault="00FC141F" w:rsidP="00201721">
      <w:pPr>
        <w:jc w:val="both"/>
        <w:rPr>
          <w:rFonts w:asciiTheme="minorHAnsi" w:hAnsiTheme="minorHAnsi" w:cstheme="minorHAnsi"/>
          <w:b/>
          <w:szCs w:val="22"/>
        </w:rPr>
      </w:pPr>
      <w:r w:rsidRPr="00201721">
        <w:rPr>
          <w:rFonts w:asciiTheme="minorHAnsi" w:hAnsiTheme="minorHAnsi" w:cstheme="minorHAnsi"/>
          <w:b/>
          <w:szCs w:val="22"/>
        </w:rPr>
        <w:t>“Anything you do say may be given in evidence”</w:t>
      </w:r>
    </w:p>
    <w:p w:rsidR="00FC141F" w:rsidRPr="00201721" w:rsidRDefault="00FC141F" w:rsidP="00201721">
      <w:pPr>
        <w:jc w:val="both"/>
        <w:rPr>
          <w:rFonts w:asciiTheme="minorHAnsi" w:hAnsiTheme="minorHAnsi" w:cstheme="minorHAnsi"/>
          <w:szCs w:val="22"/>
        </w:rPr>
      </w:pPr>
      <w:r w:rsidRPr="00201721">
        <w:rPr>
          <w:rFonts w:asciiTheme="minorHAnsi" w:hAnsiTheme="minorHAnsi" w:cstheme="minorHAnsi"/>
          <w:szCs w:val="22"/>
        </w:rPr>
        <w:t>People who are vulnerable, easily stressed, frightened, confused or upset may say things during the interview which they don’t really mean.  The risk of this is that the things they say may be read out in court and could be taken out of context.  The AA can work with the DP to try and offer opportunities to retract inappropriate statements or abusive language, making sure that they understand that everything they say could be mentioned in court.</w:t>
      </w:r>
    </w:p>
    <w:p w:rsidR="00FC141F" w:rsidRPr="00201721" w:rsidRDefault="00FC141F" w:rsidP="00201721">
      <w:pPr>
        <w:jc w:val="both"/>
        <w:rPr>
          <w:rFonts w:asciiTheme="minorHAnsi" w:hAnsiTheme="minorHAnsi" w:cstheme="minorHAnsi"/>
          <w:szCs w:val="22"/>
        </w:rPr>
      </w:pPr>
    </w:p>
    <w:p w:rsidR="0003187B" w:rsidRPr="00201721" w:rsidRDefault="00096888" w:rsidP="00201721">
      <w:pPr>
        <w:jc w:val="both"/>
        <w:rPr>
          <w:rFonts w:asciiTheme="minorHAnsi" w:hAnsiTheme="minorHAnsi" w:cstheme="minorHAnsi"/>
          <w:szCs w:val="22"/>
        </w:rPr>
      </w:pPr>
      <w:r w:rsidRPr="00201721">
        <w:rPr>
          <w:rFonts w:asciiTheme="minorHAnsi" w:hAnsiTheme="minorHAnsi" w:cstheme="minorHAnsi"/>
          <w:szCs w:val="22"/>
        </w:rPr>
        <w:t>During the interview the AA should pay particular attention to this latter part of the caution.  The AA should not prevent the detainee from saying things but should try to make sure they understand the effect and implications of what they are saying.  Be particularly careful when:</w:t>
      </w:r>
    </w:p>
    <w:p w:rsidR="00096888" w:rsidRPr="00201721" w:rsidRDefault="00096888" w:rsidP="00201721">
      <w:pPr>
        <w:jc w:val="both"/>
        <w:rPr>
          <w:rFonts w:asciiTheme="minorHAnsi" w:hAnsiTheme="minorHAnsi" w:cstheme="minorHAnsi"/>
          <w:szCs w:val="22"/>
        </w:rPr>
      </w:pPr>
    </w:p>
    <w:p w:rsidR="00096888" w:rsidRPr="00201721" w:rsidRDefault="002A39BF" w:rsidP="00ED6E8E">
      <w:pPr>
        <w:pStyle w:val="ListParagraph"/>
        <w:numPr>
          <w:ilvl w:val="0"/>
          <w:numId w:val="54"/>
        </w:numPr>
        <w:jc w:val="both"/>
        <w:rPr>
          <w:rFonts w:asciiTheme="minorHAnsi" w:hAnsiTheme="minorHAnsi" w:cstheme="minorHAnsi"/>
          <w:szCs w:val="22"/>
        </w:rPr>
      </w:pPr>
      <w:r w:rsidRPr="00201721">
        <w:rPr>
          <w:rFonts w:asciiTheme="minorHAnsi" w:hAnsiTheme="minorHAnsi" w:cstheme="minorHAnsi"/>
          <w:szCs w:val="22"/>
        </w:rPr>
        <w:t>A detainee is being flippant or boastful about their behaviour</w:t>
      </w:r>
    </w:p>
    <w:p w:rsidR="002A39BF" w:rsidRPr="00201721" w:rsidRDefault="002A39BF" w:rsidP="00ED6E8E">
      <w:pPr>
        <w:pStyle w:val="ListParagraph"/>
        <w:numPr>
          <w:ilvl w:val="0"/>
          <w:numId w:val="54"/>
        </w:numPr>
        <w:jc w:val="both"/>
        <w:rPr>
          <w:rFonts w:asciiTheme="minorHAnsi" w:hAnsiTheme="minorHAnsi" w:cstheme="minorHAnsi"/>
          <w:szCs w:val="22"/>
        </w:rPr>
      </w:pPr>
      <w:r w:rsidRPr="00201721">
        <w:rPr>
          <w:rFonts w:asciiTheme="minorHAnsi" w:hAnsiTheme="minorHAnsi" w:cstheme="minorHAnsi"/>
          <w:szCs w:val="22"/>
        </w:rPr>
        <w:t>The offence involved planning</w:t>
      </w:r>
    </w:p>
    <w:p w:rsidR="002A39BF" w:rsidRPr="00201721" w:rsidRDefault="002A39BF" w:rsidP="00ED6E8E">
      <w:pPr>
        <w:pStyle w:val="ListParagraph"/>
        <w:numPr>
          <w:ilvl w:val="0"/>
          <w:numId w:val="54"/>
        </w:numPr>
        <w:jc w:val="both"/>
        <w:rPr>
          <w:rFonts w:asciiTheme="minorHAnsi" w:hAnsiTheme="minorHAnsi" w:cstheme="minorHAnsi"/>
          <w:szCs w:val="22"/>
        </w:rPr>
      </w:pPr>
      <w:r w:rsidRPr="00201721">
        <w:rPr>
          <w:rFonts w:asciiTheme="minorHAnsi" w:hAnsiTheme="minorHAnsi" w:cstheme="minorHAnsi"/>
          <w:szCs w:val="22"/>
        </w:rPr>
        <w:t>There was a weapon</w:t>
      </w:r>
    </w:p>
    <w:p w:rsidR="002A39BF" w:rsidRPr="00201721" w:rsidRDefault="002A39BF" w:rsidP="00ED6E8E">
      <w:pPr>
        <w:pStyle w:val="ListParagraph"/>
        <w:numPr>
          <w:ilvl w:val="0"/>
          <w:numId w:val="54"/>
        </w:numPr>
        <w:jc w:val="both"/>
        <w:rPr>
          <w:rFonts w:asciiTheme="minorHAnsi" w:hAnsiTheme="minorHAnsi" w:cstheme="minorHAnsi"/>
          <w:szCs w:val="22"/>
        </w:rPr>
      </w:pPr>
      <w:r w:rsidRPr="00201721">
        <w:rPr>
          <w:rFonts w:asciiTheme="minorHAnsi" w:hAnsiTheme="minorHAnsi" w:cstheme="minorHAnsi"/>
          <w:szCs w:val="22"/>
        </w:rPr>
        <w:t>There was a targeted, vulnerable or repeat victim</w:t>
      </w:r>
    </w:p>
    <w:p w:rsidR="002A39BF" w:rsidRDefault="002A39BF" w:rsidP="00ED6E8E">
      <w:pPr>
        <w:pStyle w:val="ListParagraph"/>
        <w:numPr>
          <w:ilvl w:val="0"/>
          <w:numId w:val="54"/>
        </w:numPr>
        <w:jc w:val="both"/>
        <w:rPr>
          <w:rFonts w:asciiTheme="minorHAnsi" w:hAnsiTheme="minorHAnsi" w:cstheme="minorHAnsi"/>
          <w:szCs w:val="22"/>
        </w:rPr>
      </w:pPr>
      <w:r w:rsidRPr="00201721">
        <w:rPr>
          <w:rFonts w:asciiTheme="minorHAnsi" w:hAnsiTheme="minorHAnsi" w:cstheme="minorHAnsi"/>
          <w:szCs w:val="22"/>
        </w:rPr>
        <w:t>There was an intent to cause harm</w:t>
      </w:r>
    </w:p>
    <w:p w:rsidR="00BF6F8E" w:rsidRDefault="00BF6F8E" w:rsidP="00BF6F8E">
      <w:pPr>
        <w:pStyle w:val="ListParagraph"/>
        <w:jc w:val="both"/>
        <w:rPr>
          <w:rFonts w:asciiTheme="minorHAnsi" w:hAnsiTheme="minorHAnsi" w:cstheme="minorHAnsi"/>
          <w:szCs w:val="22"/>
        </w:rPr>
      </w:pPr>
    </w:p>
    <w:p w:rsidR="00BF6F8E" w:rsidRDefault="00BF6F8E" w:rsidP="00BF6F8E">
      <w:pPr>
        <w:pStyle w:val="ListParagraph"/>
        <w:jc w:val="both"/>
        <w:rPr>
          <w:rFonts w:asciiTheme="minorHAnsi" w:hAnsiTheme="minorHAnsi" w:cstheme="minorHAnsi"/>
          <w:szCs w:val="22"/>
        </w:rPr>
      </w:pPr>
    </w:p>
    <w:p w:rsidR="00804682" w:rsidRPr="003F7068" w:rsidRDefault="00804682" w:rsidP="00201721">
      <w:pPr>
        <w:jc w:val="both"/>
        <w:rPr>
          <w:rFonts w:asciiTheme="minorHAnsi" w:hAnsiTheme="minorHAnsi" w:cstheme="minorHAnsi"/>
          <w:b/>
          <w:sz w:val="24"/>
          <w:szCs w:val="22"/>
        </w:rPr>
      </w:pPr>
      <w:r w:rsidRPr="003F7068">
        <w:rPr>
          <w:rFonts w:asciiTheme="minorHAnsi" w:hAnsiTheme="minorHAnsi" w:cstheme="minorHAnsi"/>
          <w:b/>
          <w:sz w:val="24"/>
          <w:szCs w:val="22"/>
        </w:rPr>
        <w:t xml:space="preserve">The interview </w:t>
      </w:r>
    </w:p>
    <w:p w:rsidR="0003187B" w:rsidRPr="00201721" w:rsidRDefault="0003187B" w:rsidP="00201721">
      <w:pPr>
        <w:jc w:val="both"/>
        <w:rPr>
          <w:rFonts w:asciiTheme="minorHAnsi" w:hAnsiTheme="minorHAnsi" w:cstheme="minorHAnsi"/>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The main role of the AA during the interview is to make sure that the DP understands the questions which are being asked and that the police do not ask questions in a way which is confusing, overly repetitive or oppressive. To facilitate communication the AA needs to ensure that the police also understand and do not misinterpret the DP’s answers.</w:t>
      </w:r>
    </w:p>
    <w:p w:rsidR="00804682" w:rsidRPr="00201721" w:rsidRDefault="00804682" w:rsidP="00201721">
      <w:pPr>
        <w:jc w:val="both"/>
        <w:rPr>
          <w:rFonts w:asciiTheme="minorHAnsi" w:hAnsiTheme="minorHAnsi" w:cstheme="minorHAnsi"/>
          <w:szCs w:val="22"/>
        </w:rPr>
      </w:pPr>
    </w:p>
    <w:p w:rsidR="00804682" w:rsidRPr="00201721" w:rsidRDefault="00804682" w:rsidP="00201721">
      <w:pPr>
        <w:jc w:val="both"/>
        <w:rPr>
          <w:rFonts w:asciiTheme="minorHAnsi" w:hAnsiTheme="minorHAnsi" w:cstheme="minorHAnsi"/>
          <w:i/>
          <w:szCs w:val="22"/>
        </w:rPr>
      </w:pPr>
      <w:r w:rsidRPr="00201721">
        <w:rPr>
          <w:rFonts w:asciiTheme="minorHAnsi" w:hAnsiTheme="minorHAnsi" w:cstheme="minorHAnsi"/>
          <w:szCs w:val="22"/>
        </w:rPr>
        <w:t xml:space="preserve">PACE Code C 11.15:    </w:t>
      </w:r>
    </w:p>
    <w:p w:rsidR="00804682" w:rsidRPr="00201721" w:rsidRDefault="00804682" w:rsidP="00201721">
      <w:pPr>
        <w:autoSpaceDE w:val="0"/>
        <w:autoSpaceDN w:val="0"/>
        <w:adjustRightInd w:val="0"/>
        <w:jc w:val="both"/>
        <w:rPr>
          <w:rFonts w:asciiTheme="minorHAnsi" w:eastAsiaTheme="minorHAnsi" w:hAnsiTheme="minorHAnsi" w:cstheme="minorHAnsi"/>
          <w:i/>
          <w:iCs/>
          <w:szCs w:val="22"/>
        </w:rPr>
      </w:pPr>
      <w:r w:rsidRPr="00201721">
        <w:rPr>
          <w:rFonts w:asciiTheme="minorHAnsi" w:eastAsiaTheme="minorHAnsi" w:hAnsiTheme="minorHAnsi" w:cstheme="minorHAnsi"/>
          <w:i/>
          <w:szCs w:val="22"/>
        </w:rPr>
        <w:t>“A juvenile or person who is mentally disordered or otherwise mentally vulnerable must</w:t>
      </w:r>
      <w:r w:rsidR="001264AB">
        <w:rPr>
          <w:rFonts w:asciiTheme="minorHAnsi" w:eastAsiaTheme="minorHAnsi" w:hAnsiTheme="minorHAnsi" w:cstheme="minorHAnsi"/>
          <w:i/>
          <w:szCs w:val="22"/>
        </w:rPr>
        <w:t xml:space="preserve"> </w:t>
      </w:r>
      <w:r w:rsidRPr="00201721">
        <w:rPr>
          <w:rFonts w:asciiTheme="minorHAnsi" w:eastAsiaTheme="minorHAnsi" w:hAnsiTheme="minorHAnsi" w:cstheme="minorHAnsi"/>
          <w:i/>
          <w:szCs w:val="22"/>
        </w:rPr>
        <w:t>not be interviewed regarding their involvement or suspected involvement in a criminal</w:t>
      </w:r>
      <w:r w:rsidR="001264AB">
        <w:rPr>
          <w:rFonts w:asciiTheme="minorHAnsi" w:eastAsiaTheme="minorHAnsi" w:hAnsiTheme="minorHAnsi" w:cstheme="minorHAnsi"/>
          <w:i/>
          <w:szCs w:val="22"/>
        </w:rPr>
        <w:t xml:space="preserve"> </w:t>
      </w:r>
      <w:r w:rsidRPr="00201721">
        <w:rPr>
          <w:rFonts w:asciiTheme="minorHAnsi" w:eastAsiaTheme="minorHAnsi" w:hAnsiTheme="minorHAnsi" w:cstheme="minorHAnsi"/>
          <w:i/>
          <w:szCs w:val="22"/>
        </w:rPr>
        <w:t>offence or offences, or asked to provide or sign a written statement under caution or</w:t>
      </w:r>
      <w:r w:rsidR="001264AB">
        <w:rPr>
          <w:rFonts w:asciiTheme="minorHAnsi" w:eastAsiaTheme="minorHAnsi" w:hAnsiTheme="minorHAnsi" w:cstheme="minorHAnsi"/>
          <w:i/>
          <w:szCs w:val="22"/>
        </w:rPr>
        <w:t xml:space="preserve"> </w:t>
      </w:r>
      <w:r w:rsidRPr="00201721">
        <w:rPr>
          <w:rFonts w:asciiTheme="minorHAnsi" w:eastAsiaTheme="minorHAnsi" w:hAnsiTheme="minorHAnsi" w:cstheme="minorHAnsi"/>
          <w:i/>
          <w:szCs w:val="22"/>
        </w:rPr>
        <w:t xml:space="preserve">record of interview, in the absence of the appropriate adult unless </w:t>
      </w:r>
      <w:r w:rsidRPr="00201721">
        <w:rPr>
          <w:rFonts w:asciiTheme="minorHAnsi" w:eastAsiaTheme="minorHAnsi" w:hAnsiTheme="minorHAnsi" w:cstheme="minorHAnsi"/>
          <w:i/>
          <w:iCs/>
          <w:szCs w:val="22"/>
        </w:rPr>
        <w:t xml:space="preserve">paragraphs 11.1,11.18 </w:t>
      </w:r>
      <w:r w:rsidRPr="00201721">
        <w:rPr>
          <w:rFonts w:asciiTheme="minorHAnsi" w:eastAsiaTheme="minorHAnsi" w:hAnsiTheme="minorHAnsi" w:cstheme="minorHAnsi"/>
          <w:i/>
          <w:szCs w:val="22"/>
        </w:rPr>
        <w:t xml:space="preserve">to </w:t>
      </w:r>
      <w:r w:rsidRPr="00201721">
        <w:rPr>
          <w:rFonts w:asciiTheme="minorHAnsi" w:eastAsiaTheme="minorHAnsi" w:hAnsiTheme="minorHAnsi" w:cstheme="minorHAnsi"/>
          <w:i/>
          <w:iCs/>
          <w:szCs w:val="22"/>
        </w:rPr>
        <w:t xml:space="preserve">11.20 </w:t>
      </w:r>
      <w:r w:rsidRPr="00201721">
        <w:rPr>
          <w:rFonts w:asciiTheme="minorHAnsi" w:eastAsiaTheme="minorHAnsi" w:hAnsiTheme="minorHAnsi" w:cstheme="minorHAnsi"/>
          <w:i/>
          <w:szCs w:val="22"/>
        </w:rPr>
        <w:t xml:space="preserve">apply. See </w:t>
      </w:r>
      <w:r w:rsidRPr="00201721">
        <w:rPr>
          <w:rFonts w:asciiTheme="minorHAnsi" w:eastAsiaTheme="minorHAnsi" w:hAnsiTheme="minorHAnsi" w:cstheme="minorHAnsi"/>
          <w:i/>
          <w:iCs/>
          <w:szCs w:val="22"/>
        </w:rPr>
        <w:t>Note 11C”</w:t>
      </w:r>
    </w:p>
    <w:p w:rsidR="00804682" w:rsidRPr="00201721" w:rsidRDefault="00804682" w:rsidP="00201721">
      <w:pPr>
        <w:jc w:val="both"/>
        <w:rPr>
          <w:rFonts w:asciiTheme="minorHAnsi" w:eastAsiaTheme="minorHAnsi" w:hAnsiTheme="minorHAnsi" w:cstheme="minorHAnsi"/>
          <w:i/>
          <w:iCs/>
          <w:szCs w:val="22"/>
        </w:rPr>
      </w:pPr>
    </w:p>
    <w:p w:rsidR="00804682" w:rsidRPr="00201721" w:rsidRDefault="00804682" w:rsidP="00201721">
      <w:pPr>
        <w:jc w:val="both"/>
        <w:rPr>
          <w:rFonts w:asciiTheme="minorHAnsi" w:eastAsiaTheme="minorHAnsi" w:hAnsiTheme="minorHAnsi" w:cstheme="minorHAnsi"/>
          <w:i/>
          <w:iCs/>
          <w:szCs w:val="22"/>
        </w:rPr>
      </w:pPr>
      <w:r w:rsidRPr="00201721">
        <w:rPr>
          <w:rFonts w:asciiTheme="minorHAnsi" w:eastAsiaTheme="minorHAnsi" w:hAnsiTheme="minorHAnsi" w:cstheme="minorHAnsi"/>
          <w:i/>
          <w:iCs/>
          <w:szCs w:val="22"/>
        </w:rPr>
        <w:t>PACE Code C Note 11C:</w:t>
      </w:r>
    </w:p>
    <w:p w:rsidR="00804682" w:rsidRPr="00201721" w:rsidRDefault="00804682" w:rsidP="00201721">
      <w:pPr>
        <w:autoSpaceDE w:val="0"/>
        <w:autoSpaceDN w:val="0"/>
        <w:adjustRightInd w:val="0"/>
        <w:jc w:val="both"/>
        <w:rPr>
          <w:rFonts w:asciiTheme="minorHAnsi" w:eastAsiaTheme="minorHAnsi" w:hAnsiTheme="minorHAnsi" w:cstheme="minorHAnsi"/>
          <w:i/>
          <w:iCs/>
          <w:szCs w:val="22"/>
        </w:rPr>
      </w:pPr>
      <w:r w:rsidRPr="00201721">
        <w:rPr>
          <w:rFonts w:asciiTheme="minorHAnsi" w:eastAsiaTheme="minorHAnsi" w:hAnsiTheme="minorHAnsi" w:cstheme="minorHAnsi"/>
          <w:i/>
          <w:iCs/>
          <w:szCs w:val="22"/>
        </w:rPr>
        <w:t>“Although juveniles or people who are mentally disordered or otherwise mentally</w:t>
      </w:r>
      <w:r w:rsidR="001264AB">
        <w:rPr>
          <w:rFonts w:asciiTheme="minorHAnsi" w:eastAsiaTheme="minorHAnsi" w:hAnsiTheme="minorHAnsi" w:cstheme="minorHAnsi"/>
          <w:i/>
          <w:iCs/>
          <w:szCs w:val="22"/>
        </w:rPr>
        <w:t xml:space="preserve"> </w:t>
      </w:r>
      <w:r w:rsidRPr="00201721">
        <w:rPr>
          <w:rFonts w:asciiTheme="minorHAnsi" w:eastAsiaTheme="minorHAnsi" w:hAnsiTheme="minorHAnsi" w:cstheme="minorHAnsi"/>
          <w:i/>
          <w:iCs/>
          <w:szCs w:val="22"/>
        </w:rPr>
        <w:t>vulnerable are often capable of providing reliable evidence, they may, without knowing</w:t>
      </w:r>
      <w:r w:rsidR="001264AB">
        <w:rPr>
          <w:rFonts w:asciiTheme="minorHAnsi" w:eastAsiaTheme="minorHAnsi" w:hAnsiTheme="minorHAnsi" w:cstheme="minorHAnsi"/>
          <w:i/>
          <w:iCs/>
          <w:szCs w:val="22"/>
        </w:rPr>
        <w:t xml:space="preserve"> </w:t>
      </w:r>
      <w:r w:rsidRPr="00201721">
        <w:rPr>
          <w:rFonts w:asciiTheme="minorHAnsi" w:eastAsiaTheme="minorHAnsi" w:hAnsiTheme="minorHAnsi" w:cstheme="minorHAnsi"/>
          <w:i/>
          <w:iCs/>
          <w:szCs w:val="22"/>
        </w:rPr>
        <w:t>or wishing to do so, be particularly prone in certain circumstances to provide information</w:t>
      </w:r>
      <w:r w:rsidR="001264AB">
        <w:rPr>
          <w:rFonts w:asciiTheme="minorHAnsi" w:eastAsiaTheme="minorHAnsi" w:hAnsiTheme="minorHAnsi" w:cstheme="minorHAnsi"/>
          <w:i/>
          <w:iCs/>
          <w:szCs w:val="22"/>
        </w:rPr>
        <w:t xml:space="preserve"> </w:t>
      </w:r>
      <w:r w:rsidRPr="00201721">
        <w:rPr>
          <w:rFonts w:asciiTheme="minorHAnsi" w:eastAsiaTheme="minorHAnsi" w:hAnsiTheme="minorHAnsi" w:cstheme="minorHAnsi"/>
          <w:i/>
          <w:iCs/>
          <w:szCs w:val="22"/>
        </w:rPr>
        <w:t>that may be unreliable, misleading or self-incriminating. Special care should always be taken when questioning such a person, and the appropriate adult should be involved if</w:t>
      </w:r>
      <w:r w:rsidR="001264AB">
        <w:rPr>
          <w:rFonts w:asciiTheme="minorHAnsi" w:eastAsiaTheme="minorHAnsi" w:hAnsiTheme="minorHAnsi" w:cstheme="minorHAnsi"/>
          <w:i/>
          <w:iCs/>
          <w:szCs w:val="22"/>
        </w:rPr>
        <w:t xml:space="preserve"> </w:t>
      </w:r>
      <w:r w:rsidRPr="00201721">
        <w:rPr>
          <w:rFonts w:asciiTheme="minorHAnsi" w:eastAsiaTheme="minorHAnsi" w:hAnsiTheme="minorHAnsi" w:cstheme="minorHAnsi"/>
          <w:i/>
          <w:iCs/>
          <w:szCs w:val="22"/>
        </w:rPr>
        <w:t>there is any doubt about a person’s age, mental state or capacity. Because of the risk</w:t>
      </w:r>
      <w:r w:rsidR="001264AB">
        <w:rPr>
          <w:rFonts w:asciiTheme="minorHAnsi" w:eastAsiaTheme="minorHAnsi" w:hAnsiTheme="minorHAnsi" w:cstheme="minorHAnsi"/>
          <w:i/>
          <w:iCs/>
          <w:szCs w:val="22"/>
        </w:rPr>
        <w:t xml:space="preserve"> </w:t>
      </w:r>
      <w:r w:rsidRPr="00201721">
        <w:rPr>
          <w:rFonts w:asciiTheme="minorHAnsi" w:eastAsiaTheme="minorHAnsi" w:hAnsiTheme="minorHAnsi" w:cstheme="minorHAnsi"/>
          <w:i/>
          <w:iCs/>
          <w:szCs w:val="22"/>
        </w:rPr>
        <w:t>of unreliable evidence it is also important to obtain corroboration of any facts admitted</w:t>
      </w:r>
      <w:r w:rsidR="001264AB">
        <w:rPr>
          <w:rFonts w:asciiTheme="minorHAnsi" w:eastAsiaTheme="minorHAnsi" w:hAnsiTheme="minorHAnsi" w:cstheme="minorHAnsi"/>
          <w:i/>
          <w:iCs/>
          <w:szCs w:val="22"/>
        </w:rPr>
        <w:t xml:space="preserve"> </w:t>
      </w:r>
      <w:r w:rsidRPr="00201721">
        <w:rPr>
          <w:rFonts w:asciiTheme="minorHAnsi" w:eastAsiaTheme="minorHAnsi" w:hAnsiTheme="minorHAnsi" w:cstheme="minorHAnsi"/>
          <w:i/>
          <w:iCs/>
          <w:szCs w:val="22"/>
        </w:rPr>
        <w:t>whenever possible”</w:t>
      </w:r>
    </w:p>
    <w:p w:rsidR="00804682" w:rsidRPr="00201721" w:rsidRDefault="00804682" w:rsidP="00201721">
      <w:pPr>
        <w:autoSpaceDE w:val="0"/>
        <w:autoSpaceDN w:val="0"/>
        <w:adjustRightInd w:val="0"/>
        <w:jc w:val="both"/>
        <w:rPr>
          <w:rFonts w:asciiTheme="minorHAnsi" w:eastAsiaTheme="minorHAnsi" w:hAnsiTheme="minorHAnsi" w:cstheme="minorHAnsi"/>
          <w:i/>
          <w:iCs/>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Almost all interviews are recorded on audio equipment but an increasing number are videoed. The AA should be aware that audio will not record gestures, or other body language, and a video recording will not pick up on an atmosphere. The AA may need to make any relevant comments about what is happening.</w:t>
      </w:r>
    </w:p>
    <w:p w:rsidR="0003187B" w:rsidRPr="00201721" w:rsidRDefault="0003187B" w:rsidP="00201721">
      <w:pPr>
        <w:jc w:val="both"/>
        <w:rPr>
          <w:rFonts w:asciiTheme="minorHAnsi" w:hAnsiTheme="minorHAnsi" w:cstheme="minorHAnsi"/>
          <w:szCs w:val="22"/>
        </w:rPr>
      </w:pPr>
    </w:p>
    <w:p w:rsidR="0003187B" w:rsidRPr="00201721" w:rsidRDefault="0085157A" w:rsidP="00201721">
      <w:pPr>
        <w:jc w:val="both"/>
        <w:rPr>
          <w:rFonts w:asciiTheme="minorHAnsi" w:hAnsiTheme="minorHAnsi" w:cstheme="minorHAnsi"/>
          <w:szCs w:val="22"/>
        </w:rPr>
      </w:pPr>
      <w:r w:rsidRPr="00201721">
        <w:rPr>
          <w:noProof/>
          <w:szCs w:val="22"/>
          <w:lang w:eastAsia="en-GB"/>
        </w:rPr>
        <w:drawing>
          <wp:anchor distT="0" distB="0" distL="114300" distR="114300" simplePos="0" relativeHeight="251707904" behindDoc="1" locked="0" layoutInCell="1" allowOverlap="1">
            <wp:simplePos x="0" y="0"/>
            <wp:positionH relativeFrom="column">
              <wp:posOffset>-78105</wp:posOffset>
            </wp:positionH>
            <wp:positionV relativeFrom="paragraph">
              <wp:posOffset>-88265</wp:posOffset>
            </wp:positionV>
            <wp:extent cx="1890395" cy="1062990"/>
            <wp:effectExtent l="0" t="0" r="0" b="0"/>
            <wp:wrapTight wrapText="bothSides">
              <wp:wrapPolygon edited="0">
                <wp:start x="871" y="0"/>
                <wp:lineTo x="0" y="774"/>
                <wp:lineTo x="0" y="20903"/>
                <wp:lineTo x="871" y="21290"/>
                <wp:lineTo x="20461" y="21290"/>
                <wp:lineTo x="21332" y="20903"/>
                <wp:lineTo x="21332" y="774"/>
                <wp:lineTo x="20461" y="0"/>
                <wp:lineTo x="87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890395" cy="1062990"/>
                    </a:xfrm>
                    <a:prstGeom prst="rect">
                      <a:avLst/>
                    </a:prstGeom>
                    <a:ln>
                      <a:noFill/>
                    </a:ln>
                    <a:effectLst>
                      <a:softEdge rad="112500"/>
                    </a:effectLst>
                  </pic:spPr>
                </pic:pic>
              </a:graphicData>
            </a:graphic>
          </wp:anchor>
        </w:drawing>
      </w:r>
      <w:r w:rsidR="0003187B" w:rsidRPr="00201721">
        <w:rPr>
          <w:rFonts w:asciiTheme="minorHAnsi" w:hAnsiTheme="minorHAnsi" w:cstheme="minorHAnsi"/>
          <w:szCs w:val="22"/>
        </w:rPr>
        <w:t>The police will follow a set procedure for starting and stopping the recordings. The AA should introduce him or herself and is entitled to intervene during the interview whenever he or she thinks it is necessary to fulfil the AA role.</w:t>
      </w:r>
    </w:p>
    <w:p w:rsidR="0003187B" w:rsidRPr="00201721" w:rsidRDefault="0003187B" w:rsidP="00201721">
      <w:pPr>
        <w:jc w:val="both"/>
        <w:rPr>
          <w:rFonts w:asciiTheme="minorHAnsi" w:hAnsiTheme="minorHAnsi" w:cstheme="minorHAnsi"/>
          <w:szCs w:val="22"/>
        </w:rPr>
      </w:pPr>
    </w:p>
    <w:p w:rsidR="0085157A" w:rsidRPr="00201721" w:rsidRDefault="0085157A" w:rsidP="00201721">
      <w:pPr>
        <w:jc w:val="both"/>
        <w:rPr>
          <w:rFonts w:asciiTheme="minorHAnsi" w:hAnsiTheme="minorHAnsi" w:cstheme="minorHAnsi"/>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 xml:space="preserve">The AA is entitled to ask for the interview to be stopped to ask for legal advice to be obtained or to speak to the DP in private at any point. </w:t>
      </w:r>
    </w:p>
    <w:p w:rsidR="0003187B" w:rsidRPr="00201721" w:rsidRDefault="0003187B" w:rsidP="00201721">
      <w:pPr>
        <w:jc w:val="both"/>
        <w:rPr>
          <w:rFonts w:asciiTheme="minorHAnsi" w:hAnsiTheme="minorHAnsi" w:cstheme="minorHAnsi"/>
          <w:szCs w:val="22"/>
        </w:rPr>
      </w:pPr>
    </w:p>
    <w:p w:rsidR="0003187B" w:rsidRPr="00201721" w:rsidRDefault="0003187B" w:rsidP="00201721">
      <w:pPr>
        <w:jc w:val="both"/>
        <w:rPr>
          <w:rFonts w:asciiTheme="minorHAnsi" w:hAnsiTheme="minorHAnsi" w:cstheme="minorHAnsi"/>
          <w:szCs w:val="22"/>
        </w:rPr>
      </w:pPr>
      <w:r w:rsidRPr="00201721">
        <w:rPr>
          <w:rFonts w:asciiTheme="minorHAnsi" w:hAnsiTheme="minorHAnsi" w:cstheme="minorHAnsi"/>
          <w:szCs w:val="22"/>
        </w:rPr>
        <w:t>Any queries or complaints should be made to the custody officer in the first instance or, if necessary, to the duty inspector. The AA is also entitled to telephone his or her AA scheme or manager for advice or information – the AA should not feel isolated from their scheme or workplace while at the police station.</w:t>
      </w:r>
    </w:p>
    <w:p w:rsidR="0003187B" w:rsidRPr="00201721" w:rsidRDefault="0003187B" w:rsidP="00201721">
      <w:pPr>
        <w:jc w:val="both"/>
        <w:rPr>
          <w:rFonts w:asciiTheme="minorHAnsi" w:hAnsiTheme="minorHAnsi" w:cstheme="minorHAnsi"/>
          <w:b/>
          <w:bCs/>
          <w:szCs w:val="22"/>
        </w:rPr>
      </w:pPr>
    </w:p>
    <w:p w:rsidR="0003187B" w:rsidRPr="00201721" w:rsidRDefault="0003187B" w:rsidP="00201721">
      <w:pPr>
        <w:jc w:val="both"/>
        <w:rPr>
          <w:rFonts w:asciiTheme="minorHAnsi" w:hAnsiTheme="minorHAnsi" w:cstheme="minorHAnsi"/>
          <w:bCs/>
          <w:szCs w:val="22"/>
        </w:rPr>
      </w:pPr>
      <w:r w:rsidRPr="00201721">
        <w:rPr>
          <w:rFonts w:asciiTheme="minorHAnsi" w:hAnsiTheme="minorHAnsi" w:cstheme="minorHAnsi"/>
          <w:bCs/>
          <w:szCs w:val="22"/>
        </w:rPr>
        <w:t xml:space="preserve">The PACE </w:t>
      </w:r>
      <w:r w:rsidR="00810C50" w:rsidRPr="00201721">
        <w:rPr>
          <w:rFonts w:asciiTheme="minorHAnsi" w:hAnsiTheme="minorHAnsi" w:cstheme="minorHAnsi"/>
          <w:bCs/>
          <w:szCs w:val="22"/>
        </w:rPr>
        <w:t>Code</w:t>
      </w:r>
      <w:r w:rsidR="00810C50">
        <w:rPr>
          <w:rFonts w:asciiTheme="minorHAnsi" w:hAnsiTheme="minorHAnsi" w:cstheme="minorHAnsi"/>
          <w:bCs/>
          <w:szCs w:val="22"/>
        </w:rPr>
        <w:t xml:space="preserve">s </w:t>
      </w:r>
      <w:r w:rsidRPr="00201721">
        <w:rPr>
          <w:rFonts w:asciiTheme="minorHAnsi" w:hAnsiTheme="minorHAnsi" w:cstheme="minorHAnsi"/>
          <w:bCs/>
          <w:szCs w:val="22"/>
        </w:rPr>
        <w:t>state that:</w:t>
      </w:r>
    </w:p>
    <w:p w:rsidR="0003187B" w:rsidRPr="00201721" w:rsidRDefault="0003187B" w:rsidP="00201721">
      <w:pPr>
        <w:jc w:val="both"/>
        <w:rPr>
          <w:rFonts w:asciiTheme="minorHAnsi" w:hAnsiTheme="minorHAnsi" w:cstheme="minorHAnsi"/>
          <w:bCs/>
          <w:szCs w:val="22"/>
        </w:rPr>
      </w:pPr>
    </w:p>
    <w:p w:rsidR="0003187B" w:rsidRPr="00201721" w:rsidRDefault="0003187B" w:rsidP="00201721">
      <w:pPr>
        <w:jc w:val="both"/>
        <w:rPr>
          <w:rFonts w:asciiTheme="minorHAnsi" w:hAnsiTheme="minorHAnsi" w:cstheme="minorHAnsi"/>
          <w:bCs/>
          <w:szCs w:val="22"/>
        </w:rPr>
      </w:pPr>
      <w:r w:rsidRPr="00201721">
        <w:rPr>
          <w:rFonts w:asciiTheme="minorHAnsi" w:hAnsiTheme="minorHAnsi" w:cstheme="minorHAnsi"/>
          <w:bCs/>
          <w:szCs w:val="22"/>
        </w:rPr>
        <w:t>The role of an AA is to:</w:t>
      </w:r>
    </w:p>
    <w:p w:rsidR="0003187B" w:rsidRPr="00201721" w:rsidRDefault="0003187B" w:rsidP="00ED6E8E">
      <w:pPr>
        <w:numPr>
          <w:ilvl w:val="0"/>
          <w:numId w:val="35"/>
        </w:numPr>
        <w:jc w:val="both"/>
        <w:rPr>
          <w:rFonts w:asciiTheme="minorHAnsi" w:hAnsiTheme="minorHAnsi" w:cstheme="minorHAnsi"/>
          <w:bCs/>
          <w:szCs w:val="22"/>
        </w:rPr>
      </w:pPr>
      <w:r w:rsidRPr="00201721">
        <w:rPr>
          <w:rFonts w:asciiTheme="minorHAnsi" w:hAnsiTheme="minorHAnsi" w:cstheme="minorHAnsi"/>
          <w:bCs/>
          <w:szCs w:val="22"/>
        </w:rPr>
        <w:t>advise the DP (but not to give legal advice);</w:t>
      </w:r>
    </w:p>
    <w:p w:rsidR="0003187B" w:rsidRPr="00201721" w:rsidRDefault="0003187B" w:rsidP="00ED6E8E">
      <w:pPr>
        <w:numPr>
          <w:ilvl w:val="0"/>
          <w:numId w:val="35"/>
        </w:numPr>
        <w:jc w:val="both"/>
        <w:rPr>
          <w:rFonts w:asciiTheme="minorHAnsi" w:hAnsiTheme="minorHAnsi" w:cstheme="minorHAnsi"/>
          <w:bCs/>
          <w:szCs w:val="22"/>
        </w:rPr>
      </w:pPr>
      <w:r w:rsidRPr="00201721">
        <w:rPr>
          <w:rFonts w:asciiTheme="minorHAnsi" w:hAnsiTheme="minorHAnsi" w:cstheme="minorHAnsi"/>
          <w:bCs/>
          <w:szCs w:val="22"/>
        </w:rPr>
        <w:t xml:space="preserve">observe that the interview is carried out properly and fairly; </w:t>
      </w:r>
    </w:p>
    <w:p w:rsidR="0003187B" w:rsidRPr="00201721" w:rsidRDefault="0003187B" w:rsidP="00ED6E8E">
      <w:pPr>
        <w:numPr>
          <w:ilvl w:val="0"/>
          <w:numId w:val="35"/>
        </w:numPr>
        <w:jc w:val="both"/>
        <w:rPr>
          <w:rFonts w:asciiTheme="minorHAnsi" w:hAnsiTheme="minorHAnsi" w:cstheme="minorHAnsi"/>
          <w:szCs w:val="22"/>
        </w:rPr>
      </w:pPr>
      <w:r w:rsidRPr="00201721">
        <w:rPr>
          <w:rFonts w:asciiTheme="minorHAnsi" w:hAnsiTheme="minorHAnsi" w:cstheme="minorHAnsi"/>
          <w:bCs/>
          <w:szCs w:val="22"/>
        </w:rPr>
        <w:t>facilitate communication with the DP;</w:t>
      </w:r>
    </w:p>
    <w:p w:rsidR="0003187B" w:rsidRPr="00810C50" w:rsidRDefault="0003187B" w:rsidP="00810C50">
      <w:pPr>
        <w:numPr>
          <w:ilvl w:val="0"/>
          <w:numId w:val="35"/>
        </w:numPr>
        <w:jc w:val="both"/>
        <w:rPr>
          <w:rFonts w:asciiTheme="minorHAnsi" w:hAnsiTheme="minorHAnsi" w:cstheme="minorHAnsi"/>
          <w:szCs w:val="22"/>
        </w:rPr>
      </w:pPr>
      <w:proofErr w:type="gramStart"/>
      <w:r w:rsidRPr="00201721">
        <w:rPr>
          <w:rFonts w:asciiTheme="minorHAnsi" w:hAnsiTheme="minorHAnsi" w:cstheme="minorHAnsi"/>
          <w:bCs/>
          <w:szCs w:val="22"/>
        </w:rPr>
        <w:t>safeguard</w:t>
      </w:r>
      <w:proofErr w:type="gramEnd"/>
      <w:r w:rsidRPr="00201721">
        <w:rPr>
          <w:rFonts w:asciiTheme="minorHAnsi" w:hAnsiTheme="minorHAnsi" w:cstheme="minorHAnsi"/>
          <w:bCs/>
          <w:szCs w:val="22"/>
        </w:rPr>
        <w:t xml:space="preserve"> the DP’s rights and to minimise the risk of interviews producing</w:t>
      </w:r>
      <w:r w:rsidR="00810C50">
        <w:rPr>
          <w:rFonts w:asciiTheme="minorHAnsi" w:hAnsiTheme="minorHAnsi" w:cstheme="minorHAnsi"/>
          <w:szCs w:val="22"/>
        </w:rPr>
        <w:t xml:space="preserve"> </w:t>
      </w:r>
      <w:r w:rsidRPr="00810C50">
        <w:rPr>
          <w:rFonts w:asciiTheme="minorHAnsi" w:hAnsiTheme="minorHAnsi" w:cstheme="minorHAnsi"/>
          <w:bCs/>
          <w:szCs w:val="22"/>
        </w:rPr>
        <w:t>unreliable evidence.</w:t>
      </w:r>
    </w:p>
    <w:p w:rsidR="00810C50" w:rsidRDefault="00810C50" w:rsidP="00201721">
      <w:pPr>
        <w:pStyle w:val="NoSpacing"/>
        <w:jc w:val="both"/>
        <w:rPr>
          <w:rFonts w:asciiTheme="minorHAnsi" w:hAnsiTheme="minorHAnsi"/>
          <w:b/>
          <w:szCs w:val="22"/>
        </w:rPr>
      </w:pPr>
    </w:p>
    <w:p w:rsidR="00810C50" w:rsidRPr="00201721" w:rsidRDefault="00810C50" w:rsidP="00201721">
      <w:pPr>
        <w:pStyle w:val="NoSpacing"/>
        <w:jc w:val="both"/>
        <w:rPr>
          <w:rFonts w:asciiTheme="minorHAnsi" w:hAnsiTheme="minorHAnsi"/>
          <w:b/>
          <w:szCs w:val="22"/>
        </w:rPr>
      </w:pPr>
    </w:p>
    <w:p w:rsidR="009D430F" w:rsidRDefault="009D430F" w:rsidP="00201721">
      <w:pPr>
        <w:pStyle w:val="NoSpacing"/>
        <w:jc w:val="both"/>
        <w:rPr>
          <w:rFonts w:asciiTheme="minorHAnsi" w:hAnsiTheme="minorHAnsi"/>
          <w:b/>
          <w:szCs w:val="22"/>
        </w:rPr>
      </w:pPr>
    </w:p>
    <w:p w:rsidR="009D430F" w:rsidRDefault="009D430F" w:rsidP="00201721">
      <w:pPr>
        <w:pStyle w:val="NoSpacing"/>
        <w:jc w:val="both"/>
        <w:rPr>
          <w:rFonts w:asciiTheme="minorHAnsi" w:hAnsiTheme="minorHAnsi"/>
          <w:b/>
          <w:szCs w:val="22"/>
        </w:rPr>
      </w:pPr>
    </w:p>
    <w:p w:rsidR="00BF6F8E" w:rsidRDefault="00BF6F8E" w:rsidP="00201721">
      <w:pPr>
        <w:pStyle w:val="NoSpacing"/>
        <w:jc w:val="both"/>
        <w:rPr>
          <w:rFonts w:asciiTheme="minorHAnsi" w:hAnsiTheme="minorHAnsi"/>
          <w:b/>
          <w:szCs w:val="22"/>
        </w:rPr>
      </w:pPr>
    </w:p>
    <w:p w:rsidR="00BF6F8E" w:rsidRDefault="00BF6F8E" w:rsidP="00201721">
      <w:pPr>
        <w:pStyle w:val="NoSpacing"/>
        <w:jc w:val="both"/>
        <w:rPr>
          <w:rFonts w:asciiTheme="minorHAnsi" w:hAnsiTheme="minorHAnsi"/>
          <w:b/>
          <w:szCs w:val="22"/>
        </w:rPr>
      </w:pPr>
    </w:p>
    <w:p w:rsidR="00BF6F8E" w:rsidRDefault="00BF6F8E" w:rsidP="00201721">
      <w:pPr>
        <w:pStyle w:val="NoSpacing"/>
        <w:jc w:val="both"/>
        <w:rPr>
          <w:rFonts w:asciiTheme="minorHAnsi" w:hAnsiTheme="minorHAnsi"/>
          <w:b/>
          <w:szCs w:val="22"/>
        </w:rPr>
      </w:pPr>
    </w:p>
    <w:p w:rsidR="00804682" w:rsidRPr="003F7068" w:rsidRDefault="0085157A" w:rsidP="00201721">
      <w:pPr>
        <w:pStyle w:val="NoSpacing"/>
        <w:jc w:val="both"/>
        <w:rPr>
          <w:rFonts w:asciiTheme="minorHAnsi" w:hAnsiTheme="minorHAnsi"/>
          <w:b/>
          <w:sz w:val="24"/>
          <w:szCs w:val="22"/>
        </w:rPr>
      </w:pPr>
      <w:r w:rsidRPr="003F7068">
        <w:rPr>
          <w:rFonts w:asciiTheme="minorHAnsi" w:hAnsiTheme="minorHAnsi"/>
          <w:b/>
          <w:sz w:val="24"/>
          <w:szCs w:val="22"/>
        </w:rPr>
        <w:t>What</w:t>
      </w:r>
      <w:r w:rsidRPr="003F7068">
        <w:rPr>
          <w:rFonts w:asciiTheme="minorHAnsi" w:hAnsiTheme="minorHAnsi"/>
          <w:b/>
          <w:sz w:val="24"/>
          <w:szCs w:val="22"/>
          <w:u w:val="single"/>
        </w:rPr>
        <w:t xml:space="preserve"> SHOULD</w:t>
      </w:r>
      <w:r w:rsidRPr="003F7068">
        <w:rPr>
          <w:rFonts w:asciiTheme="minorHAnsi" w:hAnsiTheme="minorHAnsi"/>
          <w:b/>
          <w:sz w:val="24"/>
          <w:szCs w:val="22"/>
        </w:rPr>
        <w:t xml:space="preserve"> happen in an </w:t>
      </w:r>
      <w:proofErr w:type="gramStart"/>
      <w:r w:rsidRPr="003F7068">
        <w:rPr>
          <w:rFonts w:asciiTheme="minorHAnsi" w:hAnsiTheme="minorHAnsi"/>
          <w:b/>
          <w:sz w:val="24"/>
          <w:szCs w:val="22"/>
        </w:rPr>
        <w:t>interview:</w:t>
      </w:r>
      <w:proofErr w:type="gramEnd"/>
    </w:p>
    <w:p w:rsidR="00045782" w:rsidRPr="00201721" w:rsidRDefault="00045782" w:rsidP="00201721">
      <w:pPr>
        <w:jc w:val="both"/>
        <w:rPr>
          <w:rFonts w:ascii="Arial" w:hAnsi="Arial" w:cs="Arial"/>
          <w:bCs/>
          <w:szCs w:val="22"/>
        </w:rPr>
      </w:pPr>
    </w:p>
    <w:p w:rsidR="00045782" w:rsidRPr="00201721" w:rsidRDefault="00045782" w:rsidP="00201721">
      <w:pPr>
        <w:jc w:val="both"/>
        <w:rPr>
          <w:rFonts w:asciiTheme="minorHAnsi" w:hAnsiTheme="minorHAnsi" w:cstheme="minorHAnsi"/>
          <w:bCs/>
          <w:szCs w:val="22"/>
        </w:rPr>
      </w:pPr>
      <w:r w:rsidRPr="00201721">
        <w:rPr>
          <w:rFonts w:asciiTheme="minorHAnsi" w:hAnsiTheme="minorHAnsi" w:cstheme="minorHAnsi"/>
          <w:bCs/>
          <w:szCs w:val="22"/>
        </w:rPr>
        <w:t>At the start of the interview, the DP should:</w:t>
      </w:r>
    </w:p>
    <w:p w:rsidR="00045782" w:rsidRPr="00201721" w:rsidRDefault="00045782" w:rsidP="00201721">
      <w:pPr>
        <w:jc w:val="both"/>
        <w:rPr>
          <w:rFonts w:asciiTheme="minorHAnsi" w:hAnsiTheme="minorHAnsi" w:cstheme="minorHAnsi"/>
          <w:bCs/>
          <w:szCs w:val="22"/>
        </w:rPr>
      </w:pPr>
    </w:p>
    <w:p w:rsidR="00045782" w:rsidRPr="00201721" w:rsidRDefault="00045782" w:rsidP="00ED6E8E">
      <w:pPr>
        <w:numPr>
          <w:ilvl w:val="0"/>
          <w:numId w:val="38"/>
        </w:numPr>
        <w:jc w:val="both"/>
        <w:rPr>
          <w:rFonts w:asciiTheme="minorHAnsi" w:hAnsiTheme="minorHAnsi" w:cstheme="minorHAnsi"/>
          <w:bCs/>
          <w:szCs w:val="22"/>
        </w:rPr>
      </w:pPr>
      <w:r w:rsidRPr="00201721">
        <w:rPr>
          <w:rFonts w:asciiTheme="minorHAnsi" w:hAnsiTheme="minorHAnsi" w:cstheme="minorHAnsi"/>
          <w:bCs/>
          <w:szCs w:val="22"/>
        </w:rPr>
        <w:t>Be reminded of their right to free legal advice;</w:t>
      </w:r>
    </w:p>
    <w:p w:rsidR="00045782" w:rsidRPr="00201721" w:rsidRDefault="00045782" w:rsidP="00ED6E8E">
      <w:pPr>
        <w:numPr>
          <w:ilvl w:val="0"/>
          <w:numId w:val="38"/>
        </w:numPr>
        <w:jc w:val="both"/>
        <w:rPr>
          <w:rFonts w:asciiTheme="minorHAnsi" w:hAnsiTheme="minorHAnsi" w:cstheme="minorHAnsi"/>
          <w:bCs/>
          <w:szCs w:val="22"/>
        </w:rPr>
      </w:pPr>
      <w:r w:rsidRPr="00201721">
        <w:rPr>
          <w:rFonts w:asciiTheme="minorHAnsi" w:hAnsiTheme="minorHAnsi" w:cstheme="minorHAnsi"/>
          <w:bCs/>
          <w:szCs w:val="22"/>
        </w:rPr>
        <w:t>Be made aware of the reasons for their arrest;</w:t>
      </w:r>
    </w:p>
    <w:p w:rsidR="00045782" w:rsidRPr="00201721" w:rsidRDefault="00045782" w:rsidP="00ED6E8E">
      <w:pPr>
        <w:numPr>
          <w:ilvl w:val="0"/>
          <w:numId w:val="38"/>
        </w:numPr>
        <w:jc w:val="both"/>
        <w:rPr>
          <w:rFonts w:asciiTheme="minorHAnsi" w:hAnsiTheme="minorHAnsi" w:cstheme="minorHAnsi"/>
          <w:bCs/>
          <w:szCs w:val="22"/>
        </w:rPr>
      </w:pPr>
      <w:r w:rsidRPr="00201721">
        <w:rPr>
          <w:rFonts w:asciiTheme="minorHAnsi" w:hAnsiTheme="minorHAnsi" w:cstheme="minorHAnsi"/>
          <w:bCs/>
          <w:szCs w:val="22"/>
        </w:rPr>
        <w:t>Be made aware of the purpose of the interview;</w:t>
      </w:r>
    </w:p>
    <w:p w:rsidR="00045782" w:rsidRPr="00201721" w:rsidRDefault="00045782" w:rsidP="00ED6E8E">
      <w:pPr>
        <w:numPr>
          <w:ilvl w:val="0"/>
          <w:numId w:val="38"/>
        </w:numPr>
        <w:jc w:val="both"/>
        <w:rPr>
          <w:rFonts w:asciiTheme="minorHAnsi" w:hAnsiTheme="minorHAnsi" w:cstheme="minorHAnsi"/>
          <w:bCs/>
          <w:szCs w:val="22"/>
        </w:rPr>
      </w:pPr>
      <w:r w:rsidRPr="00201721">
        <w:rPr>
          <w:rFonts w:asciiTheme="minorHAnsi" w:hAnsiTheme="minorHAnsi" w:cstheme="minorHAnsi"/>
          <w:bCs/>
          <w:szCs w:val="22"/>
        </w:rPr>
        <w:t>Hear the caution repeated and should understand this;</w:t>
      </w:r>
    </w:p>
    <w:p w:rsidR="00045782" w:rsidRPr="00201721" w:rsidRDefault="00045782" w:rsidP="00ED6E8E">
      <w:pPr>
        <w:numPr>
          <w:ilvl w:val="0"/>
          <w:numId w:val="38"/>
        </w:numPr>
        <w:jc w:val="both"/>
        <w:rPr>
          <w:rFonts w:asciiTheme="minorHAnsi" w:hAnsiTheme="minorHAnsi" w:cstheme="minorHAnsi"/>
          <w:bCs/>
          <w:szCs w:val="22"/>
        </w:rPr>
      </w:pPr>
      <w:r w:rsidRPr="00201721">
        <w:rPr>
          <w:rFonts w:asciiTheme="minorHAnsi" w:hAnsiTheme="minorHAnsi" w:cstheme="minorHAnsi"/>
          <w:bCs/>
          <w:szCs w:val="22"/>
        </w:rPr>
        <w:t>Be clear that they have the right to breaks every 2 hours and at recognised meal times;</w:t>
      </w:r>
    </w:p>
    <w:p w:rsidR="00045782" w:rsidRPr="00201721" w:rsidRDefault="00045782" w:rsidP="00ED6E8E">
      <w:pPr>
        <w:numPr>
          <w:ilvl w:val="0"/>
          <w:numId w:val="38"/>
        </w:numPr>
        <w:jc w:val="both"/>
        <w:rPr>
          <w:rFonts w:asciiTheme="minorHAnsi" w:hAnsiTheme="minorHAnsi" w:cstheme="minorHAnsi"/>
          <w:bCs/>
          <w:szCs w:val="22"/>
        </w:rPr>
      </w:pPr>
      <w:r w:rsidRPr="00201721">
        <w:rPr>
          <w:rFonts w:asciiTheme="minorHAnsi" w:hAnsiTheme="minorHAnsi" w:cstheme="minorHAnsi"/>
          <w:bCs/>
          <w:szCs w:val="22"/>
        </w:rPr>
        <w:t>Be told that they can consult their AA at any time – in private if necessary.</w:t>
      </w:r>
    </w:p>
    <w:p w:rsidR="0085157A" w:rsidRPr="00201721" w:rsidRDefault="0085157A" w:rsidP="00201721">
      <w:pPr>
        <w:pStyle w:val="NoSpacing"/>
        <w:jc w:val="both"/>
        <w:rPr>
          <w:rFonts w:asciiTheme="minorHAnsi" w:hAnsiTheme="minorHAnsi"/>
          <w:szCs w:val="22"/>
        </w:rPr>
      </w:pPr>
    </w:p>
    <w:p w:rsidR="0085157A" w:rsidRPr="003F7068" w:rsidRDefault="0085157A" w:rsidP="00201721">
      <w:pPr>
        <w:pStyle w:val="NoSpacing"/>
        <w:jc w:val="both"/>
        <w:rPr>
          <w:rFonts w:asciiTheme="minorHAnsi" w:hAnsiTheme="minorHAnsi"/>
          <w:b/>
          <w:sz w:val="24"/>
          <w:szCs w:val="22"/>
        </w:rPr>
      </w:pPr>
      <w:r w:rsidRPr="003F7068">
        <w:rPr>
          <w:rFonts w:asciiTheme="minorHAnsi" w:hAnsiTheme="minorHAnsi"/>
          <w:b/>
          <w:sz w:val="24"/>
          <w:szCs w:val="22"/>
        </w:rPr>
        <w:t xml:space="preserve">What </w:t>
      </w:r>
      <w:r w:rsidRPr="003F7068">
        <w:rPr>
          <w:rFonts w:asciiTheme="minorHAnsi" w:hAnsiTheme="minorHAnsi"/>
          <w:b/>
          <w:sz w:val="24"/>
          <w:szCs w:val="22"/>
          <w:u w:val="single"/>
        </w:rPr>
        <w:t>SHOULD NOT</w:t>
      </w:r>
      <w:r w:rsidRPr="003F7068">
        <w:rPr>
          <w:rFonts w:asciiTheme="minorHAnsi" w:hAnsiTheme="minorHAnsi"/>
          <w:b/>
          <w:sz w:val="24"/>
          <w:szCs w:val="22"/>
        </w:rPr>
        <w:t xml:space="preserve"> happen in an </w:t>
      </w:r>
      <w:proofErr w:type="gramStart"/>
      <w:r w:rsidRPr="003F7068">
        <w:rPr>
          <w:rFonts w:asciiTheme="minorHAnsi" w:hAnsiTheme="minorHAnsi"/>
          <w:b/>
          <w:sz w:val="24"/>
          <w:szCs w:val="22"/>
        </w:rPr>
        <w:t>interview:</w:t>
      </w:r>
      <w:proofErr w:type="gramEnd"/>
    </w:p>
    <w:p w:rsidR="0085157A" w:rsidRPr="00201721" w:rsidRDefault="0085157A" w:rsidP="00201721">
      <w:pPr>
        <w:pStyle w:val="NoSpacing"/>
        <w:jc w:val="both"/>
        <w:rPr>
          <w:rFonts w:asciiTheme="minorHAnsi" w:hAnsiTheme="minorHAnsi"/>
          <w:b/>
          <w:szCs w:val="22"/>
        </w:rPr>
      </w:pPr>
    </w:p>
    <w:p w:rsidR="00B0643C" w:rsidRPr="00201721" w:rsidRDefault="00B0643C" w:rsidP="00201721">
      <w:pPr>
        <w:jc w:val="both"/>
        <w:rPr>
          <w:rFonts w:asciiTheme="minorHAnsi" w:hAnsiTheme="minorHAnsi" w:cstheme="minorHAnsi"/>
          <w:bCs/>
          <w:szCs w:val="22"/>
        </w:rPr>
      </w:pPr>
      <w:r w:rsidRPr="00201721">
        <w:rPr>
          <w:rFonts w:asciiTheme="minorHAnsi" w:hAnsiTheme="minorHAnsi" w:cstheme="minorHAnsi"/>
          <w:bCs/>
          <w:szCs w:val="22"/>
        </w:rPr>
        <w:t>The following should not happen in an interview and might be a reason for an AA to interrupt an interview:</w:t>
      </w:r>
    </w:p>
    <w:p w:rsidR="00B0643C" w:rsidRPr="00201721" w:rsidRDefault="00B0643C" w:rsidP="00201721">
      <w:pPr>
        <w:jc w:val="both"/>
        <w:rPr>
          <w:rFonts w:asciiTheme="minorHAnsi" w:hAnsiTheme="minorHAnsi" w:cstheme="minorHAnsi"/>
          <w:bCs/>
          <w:szCs w:val="22"/>
        </w:rPr>
      </w:pP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Inappropriate familiarity by interviewing officer;</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Interviewer repeatedly interrupting DP’s answers;</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Interviewer raising voice, shouting or using foul language;</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Interviewer standing during interview;</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Excessive repetitive questions;</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Inappropriate questioning e.g. about unrelated matters;</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Leading or negative questions;*</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DP unable to understand questions;</w:t>
      </w:r>
    </w:p>
    <w:p w:rsidR="00B0643C" w:rsidRPr="00201721" w:rsidRDefault="00B0643C" w:rsidP="00ED6E8E">
      <w:pPr>
        <w:numPr>
          <w:ilvl w:val="0"/>
          <w:numId w:val="37"/>
        </w:numPr>
        <w:jc w:val="both"/>
        <w:rPr>
          <w:rFonts w:asciiTheme="minorHAnsi" w:hAnsiTheme="minorHAnsi" w:cstheme="minorHAnsi"/>
          <w:szCs w:val="22"/>
        </w:rPr>
      </w:pPr>
      <w:r w:rsidRPr="00201721">
        <w:rPr>
          <w:rFonts w:asciiTheme="minorHAnsi" w:hAnsiTheme="minorHAnsi" w:cstheme="minorHAnsi"/>
          <w:szCs w:val="22"/>
        </w:rPr>
        <w:t>DP upset, confused or very agitated.</w:t>
      </w:r>
    </w:p>
    <w:p w:rsidR="00B0643C" w:rsidRPr="00201721" w:rsidRDefault="00B0643C" w:rsidP="00201721">
      <w:pPr>
        <w:jc w:val="both"/>
        <w:rPr>
          <w:rFonts w:asciiTheme="minorHAnsi" w:hAnsiTheme="minorHAnsi" w:cstheme="minorHAnsi"/>
          <w:szCs w:val="22"/>
        </w:rPr>
      </w:pPr>
    </w:p>
    <w:p w:rsidR="00B0643C" w:rsidRPr="00201721" w:rsidRDefault="00B0643C" w:rsidP="00201721">
      <w:pPr>
        <w:jc w:val="both"/>
        <w:rPr>
          <w:rFonts w:asciiTheme="minorHAnsi" w:hAnsiTheme="minorHAnsi" w:cstheme="minorHAnsi"/>
          <w:bCs/>
          <w:szCs w:val="22"/>
        </w:rPr>
      </w:pPr>
      <w:r w:rsidRPr="00201721">
        <w:rPr>
          <w:rFonts w:asciiTheme="minorHAnsi" w:hAnsiTheme="minorHAnsi" w:cstheme="minorHAnsi"/>
          <w:bCs/>
          <w:szCs w:val="22"/>
        </w:rPr>
        <w:t>*A leading question is asked in a way that anticipates a specific answer, e.g., ‘The car was red wasn’t it?’ This should be replaced by an open question e.g. ‘</w:t>
      </w:r>
      <w:proofErr w:type="gramStart"/>
      <w:r w:rsidRPr="00201721">
        <w:rPr>
          <w:rFonts w:asciiTheme="minorHAnsi" w:hAnsiTheme="minorHAnsi" w:cstheme="minorHAnsi"/>
          <w:bCs/>
          <w:szCs w:val="22"/>
        </w:rPr>
        <w:t>What</w:t>
      </w:r>
      <w:proofErr w:type="gramEnd"/>
      <w:r w:rsidRPr="00201721">
        <w:rPr>
          <w:rFonts w:asciiTheme="minorHAnsi" w:hAnsiTheme="minorHAnsi" w:cstheme="minorHAnsi"/>
          <w:bCs/>
          <w:szCs w:val="22"/>
        </w:rPr>
        <w:t xml:space="preserve"> colour was the car?’</w:t>
      </w:r>
    </w:p>
    <w:p w:rsidR="00B0643C" w:rsidRPr="00201721" w:rsidRDefault="00B0643C" w:rsidP="00201721">
      <w:pPr>
        <w:jc w:val="both"/>
        <w:rPr>
          <w:rFonts w:asciiTheme="minorHAnsi" w:hAnsiTheme="minorHAnsi" w:cstheme="minorHAnsi"/>
          <w:bCs/>
          <w:szCs w:val="22"/>
        </w:rPr>
      </w:pPr>
    </w:p>
    <w:p w:rsidR="00B0643C" w:rsidRPr="00201721" w:rsidRDefault="00B0643C" w:rsidP="00201721">
      <w:pPr>
        <w:jc w:val="both"/>
        <w:rPr>
          <w:rFonts w:asciiTheme="minorHAnsi" w:hAnsiTheme="minorHAnsi" w:cstheme="minorHAnsi"/>
          <w:bCs/>
          <w:szCs w:val="22"/>
        </w:rPr>
      </w:pPr>
      <w:r w:rsidRPr="00201721">
        <w:rPr>
          <w:rFonts w:asciiTheme="minorHAnsi" w:hAnsiTheme="minorHAnsi" w:cstheme="minorHAnsi"/>
          <w:bCs/>
          <w:szCs w:val="22"/>
        </w:rPr>
        <w:t>*A negative question could be, ‘So, you don’t know his name?’, rather than asking ‘Do you know his name?</w:t>
      </w:r>
    </w:p>
    <w:p w:rsidR="00045782" w:rsidRPr="00201721" w:rsidRDefault="00045782" w:rsidP="00201721">
      <w:pPr>
        <w:pStyle w:val="NoSpacing"/>
        <w:jc w:val="both"/>
        <w:rPr>
          <w:rFonts w:asciiTheme="minorHAnsi" w:hAnsiTheme="minorHAnsi" w:cstheme="minorHAnsi"/>
          <w:szCs w:val="22"/>
        </w:rPr>
      </w:pPr>
    </w:p>
    <w:p w:rsidR="00804682" w:rsidRPr="003F7068" w:rsidRDefault="00045782" w:rsidP="00201721">
      <w:pPr>
        <w:pStyle w:val="NoSpacing"/>
        <w:jc w:val="both"/>
        <w:rPr>
          <w:rFonts w:asciiTheme="minorHAnsi" w:hAnsiTheme="minorHAnsi" w:cstheme="minorHAnsi"/>
          <w:b/>
          <w:sz w:val="24"/>
          <w:szCs w:val="22"/>
        </w:rPr>
      </w:pPr>
      <w:r w:rsidRPr="003F7068">
        <w:rPr>
          <w:rFonts w:asciiTheme="minorHAnsi" w:hAnsiTheme="minorHAnsi" w:cstheme="minorHAnsi"/>
          <w:b/>
          <w:sz w:val="24"/>
          <w:szCs w:val="22"/>
        </w:rPr>
        <w:t>Types of questioning</w:t>
      </w:r>
    </w:p>
    <w:p w:rsidR="00045782" w:rsidRPr="00201721" w:rsidRDefault="00045782" w:rsidP="00201721">
      <w:pPr>
        <w:pStyle w:val="NoSpacing"/>
        <w:jc w:val="both"/>
        <w:rPr>
          <w:rFonts w:asciiTheme="minorHAnsi" w:hAnsiTheme="minorHAnsi" w:cstheme="minorHAnsi"/>
          <w:szCs w:val="22"/>
        </w:rPr>
      </w:pPr>
    </w:p>
    <w:p w:rsidR="00045782" w:rsidRPr="00201721" w:rsidRDefault="00045782" w:rsidP="00201721">
      <w:pPr>
        <w:pStyle w:val="NoSpacing"/>
        <w:jc w:val="both"/>
        <w:rPr>
          <w:rFonts w:asciiTheme="minorHAnsi" w:hAnsiTheme="minorHAnsi" w:cstheme="minorHAnsi"/>
          <w:szCs w:val="22"/>
        </w:rPr>
      </w:pPr>
      <w:r w:rsidRPr="00201721">
        <w:rPr>
          <w:rFonts w:asciiTheme="minorHAnsi" w:hAnsiTheme="minorHAnsi" w:cstheme="minorHAnsi"/>
          <w:szCs w:val="22"/>
        </w:rPr>
        <w:t xml:space="preserve">When questioning a detainee, police officers should avoid using leading and negative questions.  A leading question is asked in a way that anticipates a specific answer, </w:t>
      </w:r>
      <w:proofErr w:type="spellStart"/>
      <w:r w:rsidRPr="00201721">
        <w:rPr>
          <w:rFonts w:asciiTheme="minorHAnsi" w:hAnsiTheme="minorHAnsi" w:cstheme="minorHAnsi"/>
          <w:szCs w:val="22"/>
        </w:rPr>
        <w:t>eg</w:t>
      </w:r>
      <w:proofErr w:type="spellEnd"/>
      <w:r w:rsidRPr="00201721">
        <w:rPr>
          <w:rFonts w:asciiTheme="minorHAnsi" w:hAnsiTheme="minorHAnsi" w:cstheme="minorHAnsi"/>
          <w:szCs w:val="22"/>
        </w:rPr>
        <w:t xml:space="preserve"> “The car was red wasn’t it?</w:t>
      </w:r>
      <w:proofErr w:type="gramStart"/>
      <w:r w:rsidRPr="00201721">
        <w:rPr>
          <w:rFonts w:asciiTheme="minorHAnsi" w:hAnsiTheme="minorHAnsi" w:cstheme="minorHAnsi"/>
          <w:szCs w:val="22"/>
        </w:rPr>
        <w:t>”.</w:t>
      </w:r>
      <w:proofErr w:type="gramEnd"/>
      <w:r w:rsidRPr="00201721">
        <w:rPr>
          <w:rFonts w:asciiTheme="minorHAnsi" w:hAnsiTheme="minorHAnsi" w:cstheme="minorHAnsi"/>
          <w:szCs w:val="22"/>
        </w:rPr>
        <w:t xml:space="preserve">  This should be replaced by an open </w:t>
      </w:r>
      <w:proofErr w:type="gramStart"/>
      <w:r w:rsidRPr="00201721">
        <w:rPr>
          <w:rFonts w:asciiTheme="minorHAnsi" w:hAnsiTheme="minorHAnsi" w:cstheme="minorHAnsi"/>
          <w:szCs w:val="22"/>
        </w:rPr>
        <w:t xml:space="preserve">question  </w:t>
      </w:r>
      <w:r w:rsidR="00810C50" w:rsidRPr="00201721">
        <w:rPr>
          <w:rFonts w:asciiTheme="minorHAnsi" w:hAnsiTheme="minorHAnsi" w:cstheme="minorHAnsi"/>
          <w:szCs w:val="22"/>
        </w:rPr>
        <w:t>e.g</w:t>
      </w:r>
      <w:proofErr w:type="gramEnd"/>
      <w:r w:rsidR="00810C50" w:rsidRPr="00201721">
        <w:rPr>
          <w:rFonts w:asciiTheme="minorHAnsi" w:hAnsiTheme="minorHAnsi" w:cstheme="minorHAnsi"/>
          <w:szCs w:val="22"/>
        </w:rPr>
        <w:t>.</w:t>
      </w:r>
      <w:r w:rsidRPr="00201721">
        <w:rPr>
          <w:rFonts w:asciiTheme="minorHAnsi" w:hAnsiTheme="minorHAnsi" w:cstheme="minorHAnsi"/>
          <w:szCs w:val="22"/>
        </w:rPr>
        <w:t xml:space="preserve"> “what colour was the car?”.  A negative question could be “So, you don’t know his name?”, rather than asking “Do you know his name?</w:t>
      </w:r>
      <w:proofErr w:type="gramStart"/>
      <w:r w:rsidRPr="00201721">
        <w:rPr>
          <w:rFonts w:asciiTheme="minorHAnsi" w:hAnsiTheme="minorHAnsi" w:cstheme="minorHAnsi"/>
          <w:szCs w:val="22"/>
        </w:rPr>
        <w:t>”.</w:t>
      </w:r>
      <w:proofErr w:type="gramEnd"/>
    </w:p>
    <w:p w:rsidR="00045782" w:rsidRPr="00201721" w:rsidRDefault="00045782" w:rsidP="00201721">
      <w:pPr>
        <w:pStyle w:val="NoSpacing"/>
        <w:jc w:val="both"/>
        <w:rPr>
          <w:rFonts w:asciiTheme="minorHAnsi" w:hAnsiTheme="minorHAnsi" w:cstheme="minorHAnsi"/>
          <w:szCs w:val="22"/>
        </w:rPr>
      </w:pPr>
    </w:p>
    <w:p w:rsidR="00045782" w:rsidRPr="00201721" w:rsidRDefault="00045782" w:rsidP="00201721">
      <w:pPr>
        <w:keepNext/>
        <w:overflowPunct w:val="0"/>
        <w:autoSpaceDE w:val="0"/>
        <w:autoSpaceDN w:val="0"/>
        <w:adjustRightInd w:val="0"/>
        <w:jc w:val="both"/>
        <w:textAlignment w:val="baseline"/>
        <w:outlineLvl w:val="1"/>
        <w:rPr>
          <w:rFonts w:asciiTheme="minorHAnsi" w:hAnsiTheme="minorHAnsi" w:cstheme="minorHAnsi"/>
          <w:b/>
          <w:bCs/>
          <w:noProof/>
          <w:szCs w:val="22"/>
        </w:rPr>
      </w:pPr>
      <w:r w:rsidRPr="003F7068">
        <w:rPr>
          <w:rFonts w:asciiTheme="minorHAnsi" w:hAnsiTheme="minorHAnsi" w:cstheme="minorHAnsi"/>
          <w:b/>
          <w:bCs/>
          <w:noProof/>
          <w:sz w:val="24"/>
          <w:szCs w:val="22"/>
        </w:rPr>
        <w:t>What are the meaning and implications of the right to silence, significant statements and inferences?</w:t>
      </w:r>
    </w:p>
    <w:p w:rsidR="00045782" w:rsidRPr="00201721" w:rsidRDefault="00045782" w:rsidP="00201721">
      <w:pPr>
        <w:jc w:val="both"/>
        <w:rPr>
          <w:rFonts w:asciiTheme="minorHAnsi" w:hAnsiTheme="minorHAnsi" w:cstheme="minorHAnsi"/>
          <w:b/>
          <w:szCs w:val="22"/>
        </w:rPr>
      </w:pPr>
    </w:p>
    <w:p w:rsidR="00045782" w:rsidRPr="00201721" w:rsidRDefault="00045782" w:rsidP="00201721">
      <w:pPr>
        <w:jc w:val="both"/>
        <w:rPr>
          <w:rFonts w:asciiTheme="minorHAnsi" w:hAnsiTheme="minorHAnsi" w:cstheme="minorHAnsi"/>
          <w:szCs w:val="22"/>
        </w:rPr>
      </w:pPr>
      <w:r w:rsidRPr="00201721">
        <w:rPr>
          <w:rFonts w:asciiTheme="minorHAnsi" w:hAnsiTheme="minorHAnsi" w:cstheme="minorHAnsi"/>
          <w:szCs w:val="22"/>
        </w:rPr>
        <w:t>AAs need to understand, and be able to explain to DPs, that there are occasions when they may make significant statements, or maintain a silence, which could appear capable of being used in evidence against that person. These may include a:</w:t>
      </w:r>
    </w:p>
    <w:p w:rsidR="00045782" w:rsidRPr="00201721" w:rsidRDefault="00045782" w:rsidP="00ED6E8E">
      <w:pPr>
        <w:numPr>
          <w:ilvl w:val="0"/>
          <w:numId w:val="39"/>
        </w:numPr>
        <w:ind w:left="566"/>
        <w:jc w:val="both"/>
        <w:rPr>
          <w:rFonts w:asciiTheme="minorHAnsi" w:hAnsiTheme="minorHAnsi" w:cstheme="minorHAnsi"/>
          <w:szCs w:val="22"/>
        </w:rPr>
      </w:pPr>
      <w:r w:rsidRPr="00201721">
        <w:rPr>
          <w:rFonts w:asciiTheme="minorHAnsi" w:hAnsiTheme="minorHAnsi" w:cstheme="minorHAnsi"/>
          <w:szCs w:val="22"/>
        </w:rPr>
        <w:t>direct admission of guilt;</w:t>
      </w:r>
    </w:p>
    <w:p w:rsidR="00045782" w:rsidRPr="00201721" w:rsidRDefault="00045782" w:rsidP="00ED6E8E">
      <w:pPr>
        <w:numPr>
          <w:ilvl w:val="0"/>
          <w:numId w:val="39"/>
        </w:numPr>
        <w:ind w:left="566"/>
        <w:jc w:val="both"/>
        <w:rPr>
          <w:rFonts w:asciiTheme="minorHAnsi" w:hAnsiTheme="minorHAnsi" w:cstheme="minorHAnsi"/>
          <w:szCs w:val="22"/>
        </w:rPr>
      </w:pPr>
      <w:r w:rsidRPr="00201721">
        <w:rPr>
          <w:rFonts w:asciiTheme="minorHAnsi" w:hAnsiTheme="minorHAnsi" w:cstheme="minorHAnsi"/>
          <w:szCs w:val="22"/>
        </w:rPr>
        <w:t>failure or refusal to answer a question;</w:t>
      </w:r>
    </w:p>
    <w:p w:rsidR="00045782" w:rsidRPr="00201721" w:rsidRDefault="00045782" w:rsidP="00ED6E8E">
      <w:pPr>
        <w:numPr>
          <w:ilvl w:val="0"/>
          <w:numId w:val="39"/>
        </w:numPr>
        <w:ind w:left="566"/>
        <w:jc w:val="both"/>
        <w:rPr>
          <w:rFonts w:asciiTheme="minorHAnsi" w:hAnsiTheme="minorHAnsi" w:cstheme="minorHAnsi"/>
          <w:szCs w:val="22"/>
        </w:rPr>
      </w:pPr>
      <w:proofErr w:type="gramStart"/>
      <w:r w:rsidRPr="00201721">
        <w:rPr>
          <w:rFonts w:asciiTheme="minorHAnsi" w:hAnsiTheme="minorHAnsi" w:cstheme="minorHAnsi"/>
          <w:szCs w:val="22"/>
        </w:rPr>
        <w:t>failure</w:t>
      </w:r>
      <w:proofErr w:type="gramEnd"/>
      <w:r w:rsidRPr="00201721">
        <w:rPr>
          <w:rFonts w:asciiTheme="minorHAnsi" w:hAnsiTheme="minorHAnsi" w:cstheme="minorHAnsi"/>
          <w:szCs w:val="22"/>
        </w:rPr>
        <w:t xml:space="preserve"> to answer a question satisfactorily.</w:t>
      </w:r>
    </w:p>
    <w:p w:rsidR="00045782" w:rsidRPr="00201721" w:rsidRDefault="00045782" w:rsidP="00201721">
      <w:pPr>
        <w:jc w:val="both"/>
        <w:rPr>
          <w:rFonts w:asciiTheme="minorHAnsi" w:hAnsiTheme="minorHAnsi" w:cstheme="minorHAnsi"/>
          <w:szCs w:val="22"/>
          <w:lang w:val="es-ES"/>
        </w:rPr>
      </w:pPr>
      <w:r w:rsidRPr="00201721">
        <w:rPr>
          <w:rFonts w:asciiTheme="minorHAnsi" w:hAnsiTheme="minorHAnsi" w:cstheme="minorHAnsi"/>
          <w:szCs w:val="22"/>
          <w:lang w:val="es-ES"/>
        </w:rPr>
        <w:t>(PACE C 11.FA &amp; Note 11E)</w:t>
      </w:r>
    </w:p>
    <w:p w:rsidR="00045782" w:rsidRPr="00201721" w:rsidRDefault="00045782" w:rsidP="00201721">
      <w:pPr>
        <w:jc w:val="both"/>
        <w:rPr>
          <w:rFonts w:asciiTheme="minorHAnsi" w:hAnsiTheme="minorHAnsi" w:cstheme="minorHAnsi"/>
          <w:szCs w:val="22"/>
          <w:lang w:val="es-ES"/>
        </w:rPr>
      </w:pPr>
    </w:p>
    <w:p w:rsidR="00045782" w:rsidRPr="00201721" w:rsidRDefault="00045782" w:rsidP="00201721">
      <w:pPr>
        <w:jc w:val="both"/>
        <w:rPr>
          <w:rFonts w:asciiTheme="minorHAnsi" w:hAnsiTheme="minorHAnsi" w:cstheme="minorHAnsi"/>
          <w:szCs w:val="22"/>
        </w:rPr>
      </w:pPr>
      <w:r w:rsidRPr="00201721">
        <w:rPr>
          <w:rFonts w:asciiTheme="minorHAnsi" w:hAnsiTheme="minorHAnsi" w:cstheme="minorHAnsi"/>
          <w:szCs w:val="22"/>
        </w:rPr>
        <w:t xml:space="preserve">Where a </w:t>
      </w:r>
      <w:r w:rsidRPr="00201721">
        <w:rPr>
          <w:rFonts w:asciiTheme="minorHAnsi" w:hAnsiTheme="minorHAnsi" w:cstheme="minorHAnsi"/>
          <w:b/>
          <w:szCs w:val="22"/>
        </w:rPr>
        <w:t>significant statement</w:t>
      </w:r>
      <w:r w:rsidRPr="00201721">
        <w:rPr>
          <w:rFonts w:asciiTheme="minorHAnsi" w:hAnsiTheme="minorHAnsi" w:cstheme="minorHAnsi"/>
          <w:szCs w:val="22"/>
        </w:rPr>
        <w:t xml:space="preserve"> takes place prior t</w:t>
      </w:r>
      <w:r w:rsidR="001264AB">
        <w:rPr>
          <w:rFonts w:asciiTheme="minorHAnsi" w:hAnsiTheme="minorHAnsi" w:cstheme="minorHAnsi"/>
          <w:szCs w:val="22"/>
        </w:rPr>
        <w:t xml:space="preserve">o arrival at the police station </w:t>
      </w:r>
      <w:r w:rsidRPr="00201721">
        <w:rPr>
          <w:rFonts w:asciiTheme="minorHAnsi" w:hAnsiTheme="minorHAnsi" w:cstheme="minorHAnsi"/>
          <w:szCs w:val="22"/>
        </w:rPr>
        <w:t>for example, a DP may have said at the time of arrest: “I only did it because he told me to”, this statement</w:t>
      </w:r>
      <w:r w:rsidR="001264AB">
        <w:rPr>
          <w:rFonts w:asciiTheme="minorHAnsi" w:hAnsiTheme="minorHAnsi" w:cstheme="minorHAnsi"/>
          <w:szCs w:val="22"/>
        </w:rPr>
        <w:t xml:space="preserve"> </w:t>
      </w:r>
      <w:r w:rsidRPr="00201721">
        <w:rPr>
          <w:rFonts w:asciiTheme="minorHAnsi" w:hAnsiTheme="minorHAnsi" w:cstheme="minorHAnsi"/>
          <w:szCs w:val="22"/>
        </w:rPr>
        <w:t xml:space="preserve">must be put to the DP immediately after the caution is given at the beginning of the interview. </w:t>
      </w:r>
    </w:p>
    <w:p w:rsidR="00045782" w:rsidRPr="00201721" w:rsidRDefault="00045782" w:rsidP="00201721">
      <w:pPr>
        <w:jc w:val="both"/>
        <w:rPr>
          <w:rFonts w:asciiTheme="minorHAnsi" w:hAnsiTheme="minorHAnsi" w:cstheme="minorHAnsi"/>
          <w:szCs w:val="22"/>
        </w:rPr>
      </w:pPr>
    </w:p>
    <w:p w:rsidR="00045782" w:rsidRPr="00201721" w:rsidRDefault="00045782" w:rsidP="00201721">
      <w:pPr>
        <w:jc w:val="both"/>
        <w:rPr>
          <w:rFonts w:asciiTheme="minorHAnsi" w:hAnsiTheme="minorHAnsi" w:cstheme="minorHAnsi"/>
          <w:iCs/>
          <w:szCs w:val="22"/>
        </w:rPr>
      </w:pPr>
      <w:r w:rsidRPr="00201721">
        <w:rPr>
          <w:rFonts w:asciiTheme="minorHAnsi" w:hAnsiTheme="minorHAnsi" w:cstheme="minorHAnsi"/>
          <w:szCs w:val="22"/>
        </w:rPr>
        <w:t xml:space="preserve">If recorded in the officer’s police notebook (PNB), then if the DP agrees to read that record and sign it as correct, he/she should endorse the PNB with the words:  </w:t>
      </w:r>
      <w:r w:rsidRPr="00201721">
        <w:rPr>
          <w:rFonts w:asciiTheme="minorHAnsi" w:hAnsiTheme="minorHAnsi" w:cstheme="minorHAnsi"/>
          <w:iCs/>
          <w:szCs w:val="22"/>
        </w:rPr>
        <w:t>“I agree that this is a correct record of what has been said.”</w:t>
      </w:r>
    </w:p>
    <w:p w:rsidR="00045782" w:rsidRPr="00201721" w:rsidRDefault="00045782" w:rsidP="00201721">
      <w:pPr>
        <w:jc w:val="both"/>
        <w:rPr>
          <w:rFonts w:asciiTheme="minorHAnsi" w:hAnsiTheme="minorHAnsi" w:cstheme="minorHAnsi"/>
          <w:b/>
          <w:i/>
          <w:szCs w:val="22"/>
        </w:rPr>
      </w:pPr>
    </w:p>
    <w:p w:rsidR="00045782" w:rsidRPr="00201721" w:rsidRDefault="00045782" w:rsidP="00201721">
      <w:pPr>
        <w:jc w:val="both"/>
        <w:rPr>
          <w:rFonts w:asciiTheme="minorHAnsi" w:hAnsiTheme="minorHAnsi" w:cstheme="minorHAnsi"/>
          <w:bCs/>
          <w:szCs w:val="22"/>
        </w:rPr>
      </w:pPr>
      <w:r w:rsidRPr="00201721">
        <w:rPr>
          <w:rFonts w:asciiTheme="minorHAnsi" w:hAnsiTheme="minorHAnsi" w:cstheme="minorHAnsi"/>
          <w:szCs w:val="22"/>
        </w:rPr>
        <w:t>Any disagreement should include written details, read and signed by the DP in the PNB.  Refusal should be similarly recorded. This process should be referred to at the start of the interview.</w:t>
      </w:r>
    </w:p>
    <w:p w:rsidR="00E02035" w:rsidRPr="003F7068" w:rsidRDefault="00BF6F8E" w:rsidP="00201721">
      <w:pPr>
        <w:pStyle w:val="NoSpacing"/>
        <w:jc w:val="both"/>
        <w:rPr>
          <w:rFonts w:asciiTheme="minorHAnsi" w:hAnsiTheme="minorHAnsi"/>
          <w:b/>
          <w:sz w:val="24"/>
          <w:szCs w:val="22"/>
        </w:rPr>
      </w:pPr>
      <w:r>
        <w:rPr>
          <w:rFonts w:asciiTheme="minorHAnsi" w:hAnsiTheme="minorHAnsi"/>
          <w:b/>
          <w:noProof/>
          <w:szCs w:val="22"/>
          <w:lang w:eastAsia="en-GB"/>
        </w:rPr>
        <mc:AlternateContent>
          <mc:Choice Requires="wps">
            <w:drawing>
              <wp:anchor distT="0" distB="0" distL="114300" distR="114300" simplePos="0" relativeHeight="251709952" behindDoc="1" locked="0" layoutInCell="1" allowOverlap="1" wp14:anchorId="41902861" wp14:editId="5269F02C">
                <wp:simplePos x="0" y="0"/>
                <wp:positionH relativeFrom="column">
                  <wp:posOffset>-662305</wp:posOffset>
                </wp:positionH>
                <wp:positionV relativeFrom="paragraph">
                  <wp:posOffset>210820</wp:posOffset>
                </wp:positionV>
                <wp:extent cx="6822440" cy="5162550"/>
                <wp:effectExtent l="11430" t="8890" r="5080" b="10160"/>
                <wp:wrapTight wrapText="bothSides">
                  <wp:wrapPolygon edited="0">
                    <wp:start x="-60" y="-93"/>
                    <wp:lineTo x="-60" y="21507"/>
                    <wp:lineTo x="21660" y="21507"/>
                    <wp:lineTo x="21660" y="-93"/>
                    <wp:lineTo x="-60" y="-93"/>
                  </wp:wrapPolygon>
                </wp:wrapTight>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5162550"/>
                        </a:xfrm>
                        <a:prstGeom prst="rect">
                          <a:avLst/>
                        </a:prstGeom>
                        <a:solidFill>
                          <a:schemeClr val="accent1">
                            <a:lumMod val="20000"/>
                            <a:lumOff val="80000"/>
                          </a:schemeClr>
                        </a:solidFill>
                        <a:ln w="9525">
                          <a:solidFill>
                            <a:srgbClr val="000000"/>
                          </a:solidFill>
                          <a:miter lim="800000"/>
                          <a:headEnd/>
                          <a:tailEnd/>
                        </a:ln>
                      </wps:spPr>
                      <wps:txbx>
                        <w:txbxContent>
                          <w:p w:rsidR="003F7068" w:rsidRPr="00201721" w:rsidRDefault="003F7068" w:rsidP="00201721">
                            <w:pPr>
                              <w:pStyle w:val="NoSpacing"/>
                              <w:jc w:val="both"/>
                              <w:rPr>
                                <w:rFonts w:asciiTheme="minorHAnsi" w:hAnsiTheme="minorHAnsi"/>
                                <w:b/>
                                <w:szCs w:val="22"/>
                              </w:rPr>
                            </w:pPr>
                            <w:r w:rsidRPr="00201721">
                              <w:rPr>
                                <w:rFonts w:asciiTheme="minorHAnsi" w:hAnsiTheme="minorHAnsi"/>
                                <w:b/>
                                <w:szCs w:val="22"/>
                              </w:rPr>
                              <w:t>What should the AA do during the interview?</w:t>
                            </w:r>
                          </w:p>
                          <w:p w:rsidR="003F7068" w:rsidRPr="00201721" w:rsidRDefault="003F7068" w:rsidP="00201721">
                            <w:pPr>
                              <w:pStyle w:val="NoSpacing"/>
                              <w:jc w:val="both"/>
                              <w:rPr>
                                <w:rFonts w:asciiTheme="minorHAnsi" w:hAnsiTheme="minorHAnsi"/>
                                <w:b/>
                                <w:szCs w:val="22"/>
                              </w:rPr>
                            </w:pPr>
                          </w:p>
                          <w:p w:rsidR="003F7068" w:rsidRPr="00201721" w:rsidRDefault="003F7068" w:rsidP="00201721">
                            <w:pPr>
                              <w:autoSpaceDE w:val="0"/>
                              <w:autoSpaceDN w:val="0"/>
                              <w:adjustRightInd w:val="0"/>
                              <w:jc w:val="both"/>
                              <w:rPr>
                                <w:rFonts w:asciiTheme="minorHAnsi" w:eastAsiaTheme="minorHAnsi" w:hAnsiTheme="minorHAnsi" w:cstheme="minorHAnsi"/>
                                <w:i/>
                                <w:iCs/>
                                <w:szCs w:val="22"/>
                              </w:rPr>
                            </w:pPr>
                            <w:r w:rsidRPr="00201721">
                              <w:rPr>
                                <w:rFonts w:asciiTheme="minorHAnsi" w:eastAsiaTheme="minorHAnsi" w:hAnsiTheme="minorHAnsi" w:cstheme="minorHAnsi"/>
                                <w:i/>
                                <w:iCs/>
                                <w:szCs w:val="22"/>
                              </w:rPr>
                              <w:t>PACE Code C 11.17:</w:t>
                            </w:r>
                          </w:p>
                          <w:p w:rsidR="003F7068" w:rsidRPr="00201721" w:rsidRDefault="003F7068" w:rsidP="00201721">
                            <w:p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If an appropriate adult is present at an interview, they shall be informed:</w:t>
                            </w:r>
                          </w:p>
                          <w:p w:rsidR="003F7068" w:rsidRPr="00201721" w:rsidRDefault="003F7068" w:rsidP="00201721">
                            <w:pPr>
                              <w:autoSpaceDE w:val="0"/>
                              <w:autoSpaceDN w:val="0"/>
                              <w:adjustRightInd w:val="0"/>
                              <w:ind w:left="426"/>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 </w:t>
                            </w:r>
                            <w:proofErr w:type="gramStart"/>
                            <w:r w:rsidRPr="00201721">
                              <w:rPr>
                                <w:rFonts w:asciiTheme="minorHAnsi" w:eastAsiaTheme="minorHAnsi" w:hAnsiTheme="minorHAnsi" w:cstheme="minorHAnsi"/>
                                <w:szCs w:val="22"/>
                              </w:rPr>
                              <w:t>they</w:t>
                            </w:r>
                            <w:proofErr w:type="gramEnd"/>
                            <w:r w:rsidRPr="00201721">
                              <w:rPr>
                                <w:rFonts w:asciiTheme="minorHAnsi" w:eastAsiaTheme="minorHAnsi" w:hAnsiTheme="minorHAnsi" w:cstheme="minorHAnsi"/>
                                <w:szCs w:val="22"/>
                              </w:rPr>
                              <w:t xml:space="preserve"> are not expected to act simply as an observer; and</w:t>
                            </w:r>
                          </w:p>
                          <w:p w:rsidR="003F7068" w:rsidRPr="00201721" w:rsidRDefault="003F7068" w:rsidP="00201721">
                            <w:pPr>
                              <w:autoSpaceDE w:val="0"/>
                              <w:autoSpaceDN w:val="0"/>
                              <w:adjustRightInd w:val="0"/>
                              <w:ind w:left="426"/>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 </w:t>
                            </w:r>
                            <w:proofErr w:type="gramStart"/>
                            <w:r w:rsidRPr="00201721">
                              <w:rPr>
                                <w:rFonts w:asciiTheme="minorHAnsi" w:eastAsiaTheme="minorHAnsi" w:hAnsiTheme="minorHAnsi" w:cstheme="minorHAnsi"/>
                                <w:szCs w:val="22"/>
                              </w:rPr>
                              <w:t>the</w:t>
                            </w:r>
                            <w:proofErr w:type="gramEnd"/>
                            <w:r w:rsidRPr="00201721">
                              <w:rPr>
                                <w:rFonts w:asciiTheme="minorHAnsi" w:eastAsiaTheme="minorHAnsi" w:hAnsiTheme="minorHAnsi" w:cstheme="minorHAnsi"/>
                                <w:szCs w:val="22"/>
                              </w:rPr>
                              <w:t xml:space="preserve"> purpose of their presence is to:</w:t>
                            </w:r>
                          </w:p>
                          <w:p w:rsidR="003F7068" w:rsidRPr="00201721" w:rsidRDefault="003F7068" w:rsidP="00201721">
                            <w:pPr>
                              <w:autoSpaceDE w:val="0"/>
                              <w:autoSpaceDN w:val="0"/>
                              <w:adjustRightInd w:val="0"/>
                              <w:ind w:left="1134"/>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advise the person being interviewed;</w:t>
                            </w:r>
                          </w:p>
                          <w:p w:rsidR="003F7068" w:rsidRPr="00201721" w:rsidRDefault="003F7068" w:rsidP="00201721">
                            <w:pPr>
                              <w:autoSpaceDE w:val="0"/>
                              <w:autoSpaceDN w:val="0"/>
                              <w:adjustRightInd w:val="0"/>
                              <w:ind w:left="1134"/>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observe whether the interview is being conducted properly and fairly;</w:t>
                            </w:r>
                          </w:p>
                          <w:p w:rsidR="003F7068" w:rsidRPr="00201721" w:rsidRDefault="003F7068" w:rsidP="00201721">
                            <w:pPr>
                              <w:autoSpaceDE w:val="0"/>
                              <w:autoSpaceDN w:val="0"/>
                              <w:adjustRightInd w:val="0"/>
                              <w:ind w:left="1134"/>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facilitate communication with the person being interviewed.</w:t>
                            </w:r>
                          </w:p>
                          <w:p w:rsidR="003F7068" w:rsidRPr="00201721" w:rsidRDefault="003F7068" w:rsidP="00201721">
                            <w:pPr>
                              <w:autoSpaceDE w:val="0"/>
                              <w:autoSpaceDN w:val="0"/>
                              <w:adjustRightInd w:val="0"/>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Be aware of seating arrangements, Can you see the detained person’s face?  You MUST be part of the interview.</w:t>
                            </w:r>
                          </w:p>
                          <w:p w:rsidR="003F7068" w:rsidRPr="00201721" w:rsidRDefault="003F7068" w:rsidP="00201721">
                            <w:pPr>
                              <w:autoSpaceDE w:val="0"/>
                              <w:autoSpaceDN w:val="0"/>
                              <w:adjustRightInd w:val="0"/>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Introduce yourself on the audio </w:t>
                            </w:r>
                            <w:proofErr w:type="gramStart"/>
                            <w:r w:rsidRPr="00201721">
                              <w:rPr>
                                <w:rFonts w:asciiTheme="minorHAnsi" w:eastAsiaTheme="minorHAnsi" w:hAnsiTheme="minorHAnsi" w:cstheme="minorHAnsi"/>
                                <w:szCs w:val="22"/>
                              </w:rPr>
                              <w:t>recording  “</w:t>
                            </w:r>
                            <w:proofErr w:type="gramEnd"/>
                            <w:r w:rsidRPr="00201721">
                              <w:rPr>
                                <w:rFonts w:asciiTheme="minorHAnsi" w:eastAsiaTheme="minorHAnsi" w:hAnsiTheme="minorHAnsi" w:cstheme="minorHAnsi"/>
                                <w:szCs w:val="22"/>
                              </w:rPr>
                              <w:t>I am…(name).from…..(agency), acting as an appropriate adult.</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Ensure that the DP has been cautioned and that s/he understands</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The DP must not be required to stand (PACE Code C 12.6)</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The police are allowed to stand, but this is not good practice and should be avoided.  Be aware of police officers body language – leaning, pacing, pen-tapping, pointing </w:t>
                            </w:r>
                            <w:proofErr w:type="spellStart"/>
                            <w:r w:rsidRPr="00201721">
                              <w:rPr>
                                <w:rFonts w:asciiTheme="minorHAnsi" w:eastAsiaTheme="minorHAnsi" w:hAnsiTheme="minorHAnsi" w:cstheme="minorHAnsi"/>
                                <w:szCs w:val="22"/>
                              </w:rPr>
                              <w:t>etc</w:t>
                            </w:r>
                            <w:proofErr w:type="spellEnd"/>
                            <w:r w:rsidRPr="00201721">
                              <w:rPr>
                                <w:rFonts w:asciiTheme="minorHAnsi" w:eastAsiaTheme="minorHAnsi" w:hAnsiTheme="minorHAnsi" w:cstheme="minorHAnsi"/>
                                <w:szCs w:val="22"/>
                              </w:rPr>
                              <w:t xml:space="preserve"> which could come across as oppressive.</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If the recording captures sound only, you may need to describe what is happening – nods, shrugs, gestures etc.  Videos do not interpret actions or records atmospheres so you will still need to comment.</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Take notes only on the AA scheme form.  You don’t need to record everything that’s said but you should record your actions, any significant events, disputes or concerns.  These forms are submitted to the coordinator and will be kept as they could be called on in court (although this is rare).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02861" id="Text Box 76" o:spid="_x0000_s1051" type="#_x0000_t202" style="position:absolute;left:0;text-align:left;margin-left:-52.15pt;margin-top:16.6pt;width:537.2pt;height:40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" fillcolor="#dbe5f1 [660]">
                <v:textbox>
                  <w:txbxContent>
                    <w:p w:rsidR="003F7068" w:rsidRPr="00201721" w:rsidRDefault="003F7068" w:rsidP="00201721">
                      <w:pPr>
                        <w:pStyle w:val="NoSpacing"/>
                        <w:jc w:val="both"/>
                        <w:rPr>
                          <w:rFonts w:asciiTheme="minorHAnsi" w:hAnsiTheme="minorHAnsi"/>
                          <w:b/>
                          <w:szCs w:val="22"/>
                        </w:rPr>
                      </w:pPr>
                      <w:r w:rsidRPr="00201721">
                        <w:rPr>
                          <w:rFonts w:asciiTheme="minorHAnsi" w:hAnsiTheme="minorHAnsi"/>
                          <w:b/>
                          <w:szCs w:val="22"/>
                        </w:rPr>
                        <w:t>What should the AA do during the interview?</w:t>
                      </w:r>
                    </w:p>
                    <w:p w:rsidR="003F7068" w:rsidRPr="00201721" w:rsidRDefault="003F7068" w:rsidP="00201721">
                      <w:pPr>
                        <w:pStyle w:val="NoSpacing"/>
                        <w:jc w:val="both"/>
                        <w:rPr>
                          <w:rFonts w:asciiTheme="minorHAnsi" w:hAnsiTheme="minorHAnsi"/>
                          <w:b/>
                          <w:szCs w:val="22"/>
                        </w:rPr>
                      </w:pPr>
                    </w:p>
                    <w:p w:rsidR="003F7068" w:rsidRPr="00201721" w:rsidRDefault="003F7068" w:rsidP="00201721">
                      <w:pPr>
                        <w:autoSpaceDE w:val="0"/>
                        <w:autoSpaceDN w:val="0"/>
                        <w:adjustRightInd w:val="0"/>
                        <w:jc w:val="both"/>
                        <w:rPr>
                          <w:rFonts w:asciiTheme="minorHAnsi" w:eastAsiaTheme="minorHAnsi" w:hAnsiTheme="minorHAnsi" w:cstheme="minorHAnsi"/>
                          <w:i/>
                          <w:iCs/>
                          <w:szCs w:val="22"/>
                        </w:rPr>
                      </w:pPr>
                      <w:r w:rsidRPr="00201721">
                        <w:rPr>
                          <w:rFonts w:asciiTheme="minorHAnsi" w:eastAsiaTheme="minorHAnsi" w:hAnsiTheme="minorHAnsi" w:cstheme="minorHAnsi"/>
                          <w:i/>
                          <w:iCs/>
                          <w:szCs w:val="22"/>
                        </w:rPr>
                        <w:t>PACE Code C 11.17:</w:t>
                      </w:r>
                    </w:p>
                    <w:p w:rsidR="003F7068" w:rsidRPr="00201721" w:rsidRDefault="003F7068" w:rsidP="00201721">
                      <w:p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If an appropriate adult is present at an interview, they shall be informed:</w:t>
                      </w:r>
                    </w:p>
                    <w:p w:rsidR="003F7068" w:rsidRPr="00201721" w:rsidRDefault="003F7068" w:rsidP="00201721">
                      <w:pPr>
                        <w:autoSpaceDE w:val="0"/>
                        <w:autoSpaceDN w:val="0"/>
                        <w:adjustRightInd w:val="0"/>
                        <w:ind w:left="426"/>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 </w:t>
                      </w:r>
                      <w:proofErr w:type="gramStart"/>
                      <w:r w:rsidRPr="00201721">
                        <w:rPr>
                          <w:rFonts w:asciiTheme="minorHAnsi" w:eastAsiaTheme="minorHAnsi" w:hAnsiTheme="minorHAnsi" w:cstheme="minorHAnsi"/>
                          <w:szCs w:val="22"/>
                        </w:rPr>
                        <w:t>they</w:t>
                      </w:r>
                      <w:proofErr w:type="gramEnd"/>
                      <w:r w:rsidRPr="00201721">
                        <w:rPr>
                          <w:rFonts w:asciiTheme="minorHAnsi" w:eastAsiaTheme="minorHAnsi" w:hAnsiTheme="minorHAnsi" w:cstheme="minorHAnsi"/>
                          <w:szCs w:val="22"/>
                        </w:rPr>
                        <w:t xml:space="preserve"> are not expected to act simply as an observer; and</w:t>
                      </w:r>
                    </w:p>
                    <w:p w:rsidR="003F7068" w:rsidRPr="00201721" w:rsidRDefault="003F7068" w:rsidP="00201721">
                      <w:pPr>
                        <w:autoSpaceDE w:val="0"/>
                        <w:autoSpaceDN w:val="0"/>
                        <w:adjustRightInd w:val="0"/>
                        <w:ind w:left="426"/>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 </w:t>
                      </w:r>
                      <w:proofErr w:type="gramStart"/>
                      <w:r w:rsidRPr="00201721">
                        <w:rPr>
                          <w:rFonts w:asciiTheme="minorHAnsi" w:eastAsiaTheme="minorHAnsi" w:hAnsiTheme="minorHAnsi" w:cstheme="minorHAnsi"/>
                          <w:szCs w:val="22"/>
                        </w:rPr>
                        <w:t>the</w:t>
                      </w:r>
                      <w:proofErr w:type="gramEnd"/>
                      <w:r w:rsidRPr="00201721">
                        <w:rPr>
                          <w:rFonts w:asciiTheme="minorHAnsi" w:eastAsiaTheme="minorHAnsi" w:hAnsiTheme="minorHAnsi" w:cstheme="minorHAnsi"/>
                          <w:szCs w:val="22"/>
                        </w:rPr>
                        <w:t xml:space="preserve"> purpose of their presence is to:</w:t>
                      </w:r>
                    </w:p>
                    <w:p w:rsidR="003F7068" w:rsidRPr="00201721" w:rsidRDefault="003F7068" w:rsidP="00201721">
                      <w:pPr>
                        <w:autoSpaceDE w:val="0"/>
                        <w:autoSpaceDN w:val="0"/>
                        <w:adjustRightInd w:val="0"/>
                        <w:ind w:left="1134"/>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advise the person being interviewed;</w:t>
                      </w:r>
                    </w:p>
                    <w:p w:rsidR="003F7068" w:rsidRPr="00201721" w:rsidRDefault="003F7068" w:rsidP="00201721">
                      <w:pPr>
                        <w:autoSpaceDE w:val="0"/>
                        <w:autoSpaceDN w:val="0"/>
                        <w:adjustRightInd w:val="0"/>
                        <w:ind w:left="1134"/>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observe whether the interview is being conducted properly and fairly;</w:t>
                      </w:r>
                    </w:p>
                    <w:p w:rsidR="003F7068" w:rsidRPr="00201721" w:rsidRDefault="003F7068" w:rsidP="00201721">
                      <w:pPr>
                        <w:autoSpaceDE w:val="0"/>
                        <w:autoSpaceDN w:val="0"/>
                        <w:adjustRightInd w:val="0"/>
                        <w:ind w:left="1134"/>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facilitate communication with the person being interviewed.</w:t>
                      </w:r>
                    </w:p>
                    <w:p w:rsidR="003F7068" w:rsidRPr="00201721" w:rsidRDefault="003F7068" w:rsidP="00201721">
                      <w:pPr>
                        <w:autoSpaceDE w:val="0"/>
                        <w:autoSpaceDN w:val="0"/>
                        <w:adjustRightInd w:val="0"/>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Be aware of seating arrangements, Can you see the detained person’s face?  You MUST be part of the interview.</w:t>
                      </w:r>
                    </w:p>
                    <w:p w:rsidR="003F7068" w:rsidRPr="00201721" w:rsidRDefault="003F7068" w:rsidP="00201721">
                      <w:pPr>
                        <w:autoSpaceDE w:val="0"/>
                        <w:autoSpaceDN w:val="0"/>
                        <w:adjustRightInd w:val="0"/>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Introduce yourself on the audio </w:t>
                      </w:r>
                      <w:proofErr w:type="gramStart"/>
                      <w:r w:rsidRPr="00201721">
                        <w:rPr>
                          <w:rFonts w:asciiTheme="minorHAnsi" w:eastAsiaTheme="minorHAnsi" w:hAnsiTheme="minorHAnsi" w:cstheme="minorHAnsi"/>
                          <w:szCs w:val="22"/>
                        </w:rPr>
                        <w:t>recording  “</w:t>
                      </w:r>
                      <w:proofErr w:type="gramEnd"/>
                      <w:r w:rsidRPr="00201721">
                        <w:rPr>
                          <w:rFonts w:asciiTheme="minorHAnsi" w:eastAsiaTheme="minorHAnsi" w:hAnsiTheme="minorHAnsi" w:cstheme="minorHAnsi"/>
                          <w:szCs w:val="22"/>
                        </w:rPr>
                        <w:t>I am…(name).from…..(agency), acting as an appropriate adult.</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Ensure that the DP has been cautioned and that s/he understands</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The DP must not be required to stand (PACE Code C 12.6)</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 xml:space="preserve">The police are allowed to stand, but this is not good practice and should be avoided.  Be aware of police officers body language – leaning, pacing, pen-tapping, pointing </w:t>
                      </w:r>
                      <w:proofErr w:type="spellStart"/>
                      <w:r w:rsidRPr="00201721">
                        <w:rPr>
                          <w:rFonts w:asciiTheme="minorHAnsi" w:eastAsiaTheme="minorHAnsi" w:hAnsiTheme="minorHAnsi" w:cstheme="minorHAnsi"/>
                          <w:szCs w:val="22"/>
                        </w:rPr>
                        <w:t>etc</w:t>
                      </w:r>
                      <w:proofErr w:type="spellEnd"/>
                      <w:r w:rsidRPr="00201721">
                        <w:rPr>
                          <w:rFonts w:asciiTheme="minorHAnsi" w:eastAsiaTheme="minorHAnsi" w:hAnsiTheme="minorHAnsi" w:cstheme="minorHAnsi"/>
                          <w:szCs w:val="22"/>
                        </w:rPr>
                        <w:t xml:space="preserve"> which could come across as oppressive.</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If the recording captures sound only, you may need to describe what is happening – nods, shrugs, gestures etc.  Videos do not interpret actions or records atmospheres so you will still need to comment.</w:t>
                      </w:r>
                    </w:p>
                    <w:p w:rsidR="003F7068" w:rsidRPr="00201721" w:rsidRDefault="003F7068" w:rsidP="00201721">
                      <w:pPr>
                        <w:pStyle w:val="ListParagraph"/>
                        <w:jc w:val="both"/>
                        <w:rPr>
                          <w:rFonts w:asciiTheme="minorHAnsi" w:eastAsiaTheme="minorHAnsi" w:hAnsiTheme="minorHAnsi" w:cstheme="minorHAnsi"/>
                          <w:szCs w:val="22"/>
                        </w:rPr>
                      </w:pPr>
                    </w:p>
                    <w:p w:rsidR="003F7068" w:rsidRPr="00201721" w:rsidRDefault="003F7068" w:rsidP="00ED6E8E">
                      <w:pPr>
                        <w:pStyle w:val="ListParagraph"/>
                        <w:numPr>
                          <w:ilvl w:val="0"/>
                          <w:numId w:val="40"/>
                        </w:numPr>
                        <w:autoSpaceDE w:val="0"/>
                        <w:autoSpaceDN w:val="0"/>
                        <w:adjustRightInd w:val="0"/>
                        <w:jc w:val="both"/>
                        <w:rPr>
                          <w:rFonts w:asciiTheme="minorHAnsi" w:eastAsiaTheme="minorHAnsi" w:hAnsiTheme="minorHAnsi" w:cstheme="minorHAnsi"/>
                          <w:szCs w:val="22"/>
                        </w:rPr>
                      </w:pPr>
                      <w:r w:rsidRPr="00201721">
                        <w:rPr>
                          <w:rFonts w:asciiTheme="minorHAnsi" w:eastAsiaTheme="minorHAnsi" w:hAnsiTheme="minorHAnsi" w:cstheme="minorHAnsi"/>
                          <w:szCs w:val="22"/>
                        </w:rPr>
                        <w:t>Take notes only on the AA scheme form.  You don’t need to record everything that’s said but you should record your actions, any significant events, disputes or concerns.  These forms are submitted to the coordinator and will be kept as they could be called on in court (although this is rare).</w:t>
                      </w:r>
                    </w:p>
                  </w:txbxContent>
                </v:textbox>
                <w10:wrap type="tight"/>
              </v:shape>
            </w:pict>
          </mc:Fallback>
        </mc:AlternateContent>
      </w:r>
    </w:p>
    <w:p w:rsidR="009C193A" w:rsidRPr="003F7068" w:rsidRDefault="009C193A" w:rsidP="00201721">
      <w:pPr>
        <w:pStyle w:val="NoSpacing"/>
        <w:jc w:val="both"/>
        <w:rPr>
          <w:rFonts w:asciiTheme="minorHAnsi" w:hAnsiTheme="minorHAnsi"/>
          <w:b/>
          <w:sz w:val="24"/>
          <w:szCs w:val="22"/>
        </w:rPr>
      </w:pPr>
      <w:r w:rsidRPr="003F7068">
        <w:rPr>
          <w:rFonts w:asciiTheme="minorHAnsi" w:hAnsiTheme="minorHAnsi"/>
          <w:b/>
          <w:sz w:val="24"/>
          <w:szCs w:val="22"/>
        </w:rPr>
        <w:t>Interjecting during the interview</w:t>
      </w:r>
    </w:p>
    <w:p w:rsidR="009C193A" w:rsidRPr="00201721" w:rsidRDefault="00EC1E32" w:rsidP="00201721">
      <w:pPr>
        <w:pStyle w:val="NoSpacing"/>
        <w:jc w:val="both"/>
        <w:rPr>
          <w:rFonts w:asciiTheme="minorHAnsi" w:hAnsiTheme="minorHAnsi"/>
          <w:szCs w:val="22"/>
        </w:rPr>
      </w:pPr>
      <w:r w:rsidRPr="00201721">
        <w:rPr>
          <w:rFonts w:asciiTheme="minorHAnsi" w:hAnsiTheme="minorHAnsi"/>
          <w:szCs w:val="22"/>
        </w:rPr>
        <w:t>You will need to interject if:</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There is a change in the questioning such as new offences for which the person has not been arrested</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The questions are being asked too quickly</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The detained person is obviously confused or not understanding the questions</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The police are confused or not understanding the replies</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You are confused!</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 xml:space="preserve">The detainee becomes upset, angry or abusive </w:t>
      </w:r>
      <w:proofErr w:type="spellStart"/>
      <w:r w:rsidRPr="00201721">
        <w:rPr>
          <w:rFonts w:asciiTheme="minorHAnsi" w:hAnsiTheme="minorHAnsi"/>
          <w:szCs w:val="22"/>
        </w:rPr>
        <w:t>etc</w:t>
      </w:r>
      <w:proofErr w:type="spellEnd"/>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You want to talk to the detainee in private</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szCs w:val="22"/>
        </w:rPr>
        <w:t>You or the detained person want legal advice</w:t>
      </w:r>
    </w:p>
    <w:p w:rsidR="00EC1E32" w:rsidRPr="00201721" w:rsidRDefault="00EC1E32" w:rsidP="00ED6E8E">
      <w:pPr>
        <w:pStyle w:val="NoSpacing"/>
        <w:numPr>
          <w:ilvl w:val="0"/>
          <w:numId w:val="41"/>
        </w:numPr>
        <w:jc w:val="both"/>
        <w:rPr>
          <w:rFonts w:asciiTheme="minorHAnsi" w:hAnsiTheme="minorHAnsi"/>
          <w:szCs w:val="22"/>
        </w:rPr>
      </w:pPr>
      <w:r w:rsidRPr="00201721">
        <w:rPr>
          <w:rFonts w:asciiTheme="minorHAnsi" w:hAnsiTheme="minorHAnsi"/>
          <w:b/>
          <w:szCs w:val="22"/>
        </w:rPr>
        <w:t xml:space="preserve">Anything </w:t>
      </w:r>
      <w:r w:rsidRPr="00201721">
        <w:rPr>
          <w:rFonts w:asciiTheme="minorHAnsi" w:hAnsiTheme="minorHAnsi"/>
          <w:szCs w:val="22"/>
        </w:rPr>
        <w:t>happens which causes you concern</w:t>
      </w:r>
    </w:p>
    <w:p w:rsidR="00EC1E32" w:rsidRDefault="00EC1E32" w:rsidP="00201721">
      <w:pPr>
        <w:pStyle w:val="NoSpacing"/>
        <w:jc w:val="both"/>
        <w:rPr>
          <w:rFonts w:asciiTheme="minorHAnsi" w:hAnsiTheme="minorHAnsi"/>
          <w:szCs w:val="22"/>
        </w:rPr>
      </w:pPr>
    </w:p>
    <w:p w:rsidR="00BF6F8E" w:rsidRDefault="00BF6F8E" w:rsidP="00201721">
      <w:pPr>
        <w:pStyle w:val="NoSpacing"/>
        <w:jc w:val="both"/>
        <w:rPr>
          <w:rFonts w:asciiTheme="minorHAnsi" w:hAnsiTheme="minorHAnsi"/>
          <w:szCs w:val="22"/>
        </w:rPr>
      </w:pPr>
    </w:p>
    <w:p w:rsidR="00BF6F8E" w:rsidRDefault="00BF6F8E" w:rsidP="00201721">
      <w:pPr>
        <w:pStyle w:val="NoSpacing"/>
        <w:jc w:val="both"/>
        <w:rPr>
          <w:rFonts w:asciiTheme="minorHAnsi" w:hAnsiTheme="minorHAnsi"/>
          <w:szCs w:val="22"/>
        </w:rPr>
      </w:pPr>
    </w:p>
    <w:p w:rsidR="00BF6F8E" w:rsidRPr="00201721" w:rsidRDefault="00BF6F8E" w:rsidP="00201721">
      <w:pPr>
        <w:pStyle w:val="NoSpacing"/>
        <w:jc w:val="both"/>
        <w:rPr>
          <w:rFonts w:asciiTheme="minorHAnsi" w:hAnsiTheme="minorHAnsi"/>
          <w:szCs w:val="22"/>
        </w:rPr>
      </w:pPr>
    </w:p>
    <w:p w:rsidR="00EC1E32" w:rsidRPr="003F7068" w:rsidRDefault="00EC1E32" w:rsidP="00201721">
      <w:pPr>
        <w:pStyle w:val="NoSpacing"/>
        <w:jc w:val="both"/>
        <w:rPr>
          <w:rFonts w:asciiTheme="minorHAnsi" w:hAnsiTheme="minorHAnsi"/>
          <w:b/>
          <w:sz w:val="24"/>
          <w:szCs w:val="22"/>
        </w:rPr>
      </w:pPr>
      <w:r w:rsidRPr="003F7068">
        <w:rPr>
          <w:rFonts w:asciiTheme="minorHAnsi" w:hAnsiTheme="minorHAnsi"/>
          <w:b/>
          <w:sz w:val="24"/>
          <w:szCs w:val="22"/>
        </w:rPr>
        <w:t>Choice phrases:</w:t>
      </w:r>
    </w:p>
    <w:p w:rsidR="00EC1E32" w:rsidRPr="00201721" w:rsidRDefault="00EC1E32" w:rsidP="00201721">
      <w:pPr>
        <w:pStyle w:val="NoSpacing"/>
        <w:jc w:val="both"/>
        <w:rPr>
          <w:rFonts w:asciiTheme="minorHAnsi" w:hAnsiTheme="minorHAnsi"/>
          <w:szCs w:val="22"/>
        </w:rPr>
      </w:pPr>
    </w:p>
    <w:p w:rsidR="00EC1E32" w:rsidRPr="00201721" w:rsidRDefault="004C3ED9" w:rsidP="00201721">
      <w:pPr>
        <w:pStyle w:val="NoSpacing"/>
        <w:jc w:val="both"/>
        <w:rPr>
          <w:rFonts w:asciiTheme="minorHAnsi" w:hAnsiTheme="minorHAnsi"/>
          <w:szCs w:val="22"/>
        </w:rPr>
      </w:pPr>
      <w:r w:rsidRPr="00201721">
        <w:rPr>
          <w:rFonts w:asciiTheme="minorHAnsi" w:hAnsiTheme="minorHAnsi"/>
          <w:szCs w:val="22"/>
        </w:rPr>
        <w:t>Comments on what effect the questions are having, suggestions and requests are unlikely to cause offence BUT do not be afraid to insist on something if a gentle request is ignored.</w:t>
      </w:r>
    </w:p>
    <w:p w:rsidR="004C3ED9" w:rsidRPr="00201721"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Personal challenges, criticising the person rather than the question, direct challenges, confrontations and contradictions are likely to cause offence and make the police officer feel angry or defensive.  A hostile atmosphere is not helpful to your client.</w:t>
      </w:r>
    </w:p>
    <w:p w:rsidR="00EC1E32" w:rsidRPr="00201721" w:rsidRDefault="00EC1E32" w:rsidP="00201721">
      <w:pPr>
        <w:pStyle w:val="NoSpacing"/>
        <w:jc w:val="both"/>
        <w:rPr>
          <w:rFonts w:asciiTheme="minorHAnsi" w:hAnsiTheme="minorHAnsi"/>
          <w:szCs w:val="22"/>
        </w:rPr>
      </w:pPr>
    </w:p>
    <w:tbl>
      <w:tblPr>
        <w:tblStyle w:val="TableGrid"/>
        <w:tblW w:w="0" w:type="auto"/>
        <w:tblLook w:val="04A0" w:firstRow="1" w:lastRow="0" w:firstColumn="1" w:lastColumn="0" w:noHBand="0" w:noVBand="1"/>
      </w:tblPr>
      <w:tblGrid>
        <w:gridCol w:w="6168"/>
        <w:gridCol w:w="3013"/>
      </w:tblGrid>
      <w:tr w:rsidR="00EC1E32" w:rsidRPr="00201721" w:rsidTr="005D5176">
        <w:tc>
          <w:tcPr>
            <w:tcW w:w="7196" w:type="dxa"/>
          </w:tcPr>
          <w:p w:rsidR="00EC1E32" w:rsidRPr="00201721" w:rsidRDefault="00EC1E32" w:rsidP="00201721">
            <w:pPr>
              <w:pStyle w:val="NoSpacing"/>
              <w:jc w:val="both"/>
              <w:rPr>
                <w:rFonts w:asciiTheme="minorHAnsi" w:hAnsiTheme="minorHAnsi"/>
                <w:b/>
                <w:szCs w:val="22"/>
              </w:rPr>
            </w:pPr>
            <w:r w:rsidRPr="00201721">
              <w:rPr>
                <w:rFonts w:asciiTheme="minorHAnsi" w:hAnsiTheme="minorHAnsi"/>
                <w:b/>
                <w:szCs w:val="22"/>
              </w:rPr>
              <w:t>What works</w:t>
            </w:r>
          </w:p>
        </w:tc>
        <w:tc>
          <w:tcPr>
            <w:tcW w:w="3402" w:type="dxa"/>
          </w:tcPr>
          <w:p w:rsidR="00EC1E32" w:rsidRPr="00201721" w:rsidRDefault="00EC1E32" w:rsidP="00201721">
            <w:pPr>
              <w:pStyle w:val="NoSpacing"/>
              <w:jc w:val="both"/>
              <w:rPr>
                <w:rFonts w:asciiTheme="minorHAnsi" w:hAnsiTheme="minorHAnsi"/>
                <w:b/>
                <w:szCs w:val="22"/>
              </w:rPr>
            </w:pPr>
            <w:r w:rsidRPr="00201721">
              <w:rPr>
                <w:rFonts w:asciiTheme="minorHAnsi" w:hAnsiTheme="minorHAnsi"/>
                <w:b/>
                <w:szCs w:val="22"/>
              </w:rPr>
              <w:t>What doesn’t work</w:t>
            </w:r>
          </w:p>
        </w:tc>
      </w:tr>
      <w:tr w:rsidR="00EC1E32" w:rsidRPr="00201721" w:rsidTr="005D5176">
        <w:tc>
          <w:tcPr>
            <w:tcW w:w="7196" w:type="dxa"/>
          </w:tcPr>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“I think it would be best to re-arrest him if there is a new offence”</w:t>
            </w:r>
          </w:p>
          <w:p w:rsidR="00EC1E32" w:rsidRPr="00201721" w:rsidRDefault="00EC1E32" w:rsidP="00201721">
            <w:pPr>
              <w:pStyle w:val="NoSpacing"/>
              <w:jc w:val="both"/>
              <w:rPr>
                <w:rFonts w:asciiTheme="minorHAnsi" w:hAnsiTheme="minorHAnsi"/>
                <w:szCs w:val="22"/>
              </w:rPr>
            </w:pP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“Do you want some time to think?”</w:t>
            </w:r>
          </w:p>
          <w:p w:rsidR="00EC1E32" w:rsidRPr="00201721" w:rsidRDefault="00EC1E32" w:rsidP="00201721">
            <w:pPr>
              <w:pStyle w:val="NoSpacing"/>
              <w:jc w:val="both"/>
              <w:rPr>
                <w:rFonts w:asciiTheme="minorHAnsi" w:hAnsiTheme="minorHAnsi"/>
                <w:szCs w:val="22"/>
              </w:rPr>
            </w:pP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“Could you slow down a bit, I’m finding it hard to follow this?”</w:t>
            </w: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“Could you slow down a bit, I think your questions are a bit fast for John to follow?”</w:t>
            </w:r>
          </w:p>
          <w:p w:rsidR="00EC1E32" w:rsidRPr="00201721" w:rsidRDefault="00EC1E32" w:rsidP="00201721">
            <w:pPr>
              <w:pStyle w:val="NoSpacing"/>
              <w:jc w:val="both"/>
              <w:rPr>
                <w:rFonts w:asciiTheme="minorHAnsi" w:hAnsiTheme="minorHAnsi"/>
                <w:szCs w:val="22"/>
              </w:rPr>
            </w:pP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“Are you sure about the size/time/distance John?”</w:t>
            </w: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“Was it darker than my hair / curlier than the police officers hair / further than from here to the door?”</w:t>
            </w:r>
          </w:p>
          <w:p w:rsidR="00EC1E32" w:rsidRPr="00201721" w:rsidRDefault="00EC1E32" w:rsidP="00201721">
            <w:pPr>
              <w:pStyle w:val="NoSpacing"/>
              <w:jc w:val="both"/>
              <w:rPr>
                <w:rFonts w:asciiTheme="minorHAnsi" w:hAnsiTheme="minorHAnsi"/>
                <w:szCs w:val="22"/>
              </w:rPr>
            </w:pP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“Jane has said no to that question three times, perhaps it would help if we move on?”</w:t>
            </w:r>
          </w:p>
          <w:p w:rsidR="00EC1E32" w:rsidRPr="00201721" w:rsidRDefault="00EC1E32" w:rsidP="00201721">
            <w:pPr>
              <w:pStyle w:val="NoSpacing"/>
              <w:jc w:val="both"/>
              <w:rPr>
                <w:rFonts w:asciiTheme="minorHAnsi" w:hAnsiTheme="minorHAnsi"/>
                <w:szCs w:val="22"/>
              </w:rPr>
            </w:pP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“Please would you lean back a bit, I’m feeling a bit crowded in?”</w:t>
            </w:r>
          </w:p>
          <w:p w:rsidR="00EC1E32" w:rsidRPr="00201721" w:rsidRDefault="00EC1E32" w:rsidP="00201721">
            <w:pPr>
              <w:pStyle w:val="NoSpacing"/>
              <w:jc w:val="both"/>
              <w:rPr>
                <w:rFonts w:asciiTheme="minorHAnsi" w:hAnsiTheme="minorHAnsi"/>
                <w:szCs w:val="22"/>
              </w:rPr>
            </w:pP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“I’d like to take a moment to talk to James on my own, could we pause the interview for a minute please?”</w:t>
            </w:r>
          </w:p>
          <w:p w:rsidR="00EC1E32" w:rsidRPr="00201721" w:rsidRDefault="00EC1E32" w:rsidP="00201721">
            <w:pPr>
              <w:pStyle w:val="NoSpacing"/>
              <w:jc w:val="both"/>
              <w:rPr>
                <w:rFonts w:asciiTheme="minorHAnsi" w:hAnsiTheme="minorHAnsi"/>
                <w:szCs w:val="22"/>
              </w:rPr>
            </w:pPr>
            <w:r w:rsidRPr="00201721">
              <w:rPr>
                <w:rFonts w:asciiTheme="minorHAnsi" w:hAnsiTheme="minorHAnsi"/>
                <w:szCs w:val="22"/>
              </w:rPr>
              <w:t>(I really do need to speak to James in private and so I must insist we take a break now)</w:t>
            </w:r>
          </w:p>
          <w:p w:rsidR="00EC1E32" w:rsidRPr="00201721" w:rsidRDefault="00EC1E32" w:rsidP="00201721">
            <w:pPr>
              <w:pStyle w:val="NoSpacing"/>
              <w:jc w:val="both"/>
              <w:rPr>
                <w:rFonts w:asciiTheme="minorHAnsi" w:hAnsiTheme="minorHAnsi"/>
                <w:szCs w:val="22"/>
              </w:rPr>
            </w:pPr>
          </w:p>
        </w:tc>
        <w:tc>
          <w:tcPr>
            <w:tcW w:w="3402" w:type="dxa"/>
          </w:tcPr>
          <w:p w:rsidR="00EC1E32" w:rsidRPr="00201721" w:rsidRDefault="004C3ED9" w:rsidP="00201721">
            <w:pPr>
              <w:pStyle w:val="NoSpacing"/>
              <w:jc w:val="both"/>
              <w:rPr>
                <w:rFonts w:asciiTheme="minorHAnsi" w:hAnsiTheme="minorHAnsi"/>
                <w:szCs w:val="22"/>
              </w:rPr>
            </w:pPr>
            <w:r w:rsidRPr="00201721">
              <w:rPr>
                <w:rFonts w:asciiTheme="minorHAnsi" w:hAnsiTheme="minorHAnsi"/>
                <w:szCs w:val="22"/>
              </w:rPr>
              <w:t>“You’re intimidating”</w:t>
            </w:r>
          </w:p>
          <w:p w:rsidR="004C3ED9" w:rsidRPr="00201721"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“That’s oppressive”</w:t>
            </w:r>
          </w:p>
          <w:p w:rsidR="004C3ED9" w:rsidRPr="00201721"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“Don’t answer that”</w:t>
            </w:r>
          </w:p>
          <w:p w:rsidR="004C3ED9"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“You can’t ask that”</w:t>
            </w:r>
          </w:p>
          <w:p w:rsidR="004C3ED9" w:rsidRPr="00201721"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“Stop lying – tell the truth”</w:t>
            </w:r>
          </w:p>
          <w:p w:rsidR="004C3ED9" w:rsidRPr="00201721"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“Surely it was more like 2 minutes”</w:t>
            </w:r>
          </w:p>
          <w:p w:rsidR="004C3ED9" w:rsidRPr="00201721"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“Oh no it wasn’t”</w:t>
            </w:r>
          </w:p>
          <w:p w:rsidR="004C3ED9" w:rsidRPr="00201721" w:rsidRDefault="004C3ED9" w:rsidP="00201721">
            <w:pPr>
              <w:pStyle w:val="NoSpacing"/>
              <w:jc w:val="both"/>
              <w:rPr>
                <w:rFonts w:asciiTheme="minorHAnsi" w:hAnsiTheme="minorHAnsi"/>
                <w:szCs w:val="22"/>
              </w:rPr>
            </w:pPr>
          </w:p>
          <w:p w:rsidR="004C3ED9" w:rsidRPr="00201721" w:rsidRDefault="004C3ED9" w:rsidP="00201721">
            <w:pPr>
              <w:pStyle w:val="NoSpacing"/>
              <w:jc w:val="both"/>
              <w:rPr>
                <w:rFonts w:asciiTheme="minorHAnsi" w:hAnsiTheme="minorHAnsi"/>
                <w:szCs w:val="22"/>
              </w:rPr>
            </w:pPr>
            <w:r w:rsidRPr="00201721">
              <w:rPr>
                <w:rFonts w:asciiTheme="minorHAnsi" w:hAnsiTheme="minorHAnsi"/>
                <w:szCs w:val="22"/>
              </w:rPr>
              <w:t>“Right, stop the interview”</w:t>
            </w:r>
          </w:p>
        </w:tc>
      </w:tr>
    </w:tbl>
    <w:p w:rsidR="005D5176" w:rsidRPr="003F7068" w:rsidRDefault="005D5176" w:rsidP="005D5176">
      <w:pPr>
        <w:keepNext/>
        <w:overflowPunct w:val="0"/>
        <w:autoSpaceDE w:val="0"/>
        <w:autoSpaceDN w:val="0"/>
        <w:adjustRightInd w:val="0"/>
        <w:jc w:val="both"/>
        <w:textAlignment w:val="baseline"/>
        <w:outlineLvl w:val="0"/>
        <w:rPr>
          <w:rFonts w:asciiTheme="minorHAnsi" w:hAnsiTheme="minorHAnsi" w:cstheme="minorHAnsi"/>
          <w:b/>
          <w:bCs/>
          <w:sz w:val="24"/>
          <w:szCs w:val="22"/>
        </w:rPr>
      </w:pPr>
    </w:p>
    <w:p w:rsidR="005D5176" w:rsidRPr="005D5176" w:rsidRDefault="005D5176" w:rsidP="005D5176">
      <w:pPr>
        <w:keepNext/>
        <w:overflowPunct w:val="0"/>
        <w:autoSpaceDE w:val="0"/>
        <w:autoSpaceDN w:val="0"/>
        <w:adjustRightInd w:val="0"/>
        <w:jc w:val="both"/>
        <w:textAlignment w:val="baseline"/>
        <w:outlineLvl w:val="0"/>
        <w:rPr>
          <w:rFonts w:asciiTheme="minorHAnsi" w:hAnsiTheme="minorHAnsi" w:cstheme="minorHAnsi"/>
          <w:szCs w:val="22"/>
          <w:lang w:val="en-US"/>
        </w:rPr>
      </w:pPr>
      <w:r w:rsidRPr="003F7068">
        <w:rPr>
          <w:rFonts w:asciiTheme="minorHAnsi" w:hAnsiTheme="minorHAnsi" w:cstheme="minorHAnsi"/>
          <w:b/>
          <w:bCs/>
          <w:sz w:val="24"/>
          <w:szCs w:val="22"/>
        </w:rPr>
        <w:t xml:space="preserve">Investigative Interviewing </w:t>
      </w:r>
      <w:r w:rsidR="00810C50" w:rsidRPr="00810C50">
        <w:rPr>
          <w:rFonts w:asciiTheme="minorHAnsi" w:hAnsiTheme="minorHAnsi" w:cstheme="minorHAnsi"/>
          <w:bCs/>
          <w:szCs w:val="22"/>
        </w:rPr>
        <w:t>- An</w:t>
      </w:r>
      <w:r w:rsidRPr="005D5176">
        <w:rPr>
          <w:rFonts w:asciiTheme="minorHAnsi" w:hAnsiTheme="minorHAnsi" w:cstheme="minorHAnsi"/>
          <w:bCs/>
          <w:szCs w:val="22"/>
          <w:lang w:val="en-US"/>
        </w:rPr>
        <w:t xml:space="preserve"> Extract from the </w:t>
      </w:r>
      <w:r w:rsidRPr="005D5176">
        <w:rPr>
          <w:rFonts w:asciiTheme="minorHAnsi" w:hAnsiTheme="minorHAnsi" w:cstheme="minorHAnsi"/>
          <w:szCs w:val="22"/>
          <w:lang w:val="en-US"/>
        </w:rPr>
        <w:t>Metropolitan Police Guide to Investigative Interviewing 1996</w:t>
      </w:r>
    </w:p>
    <w:p w:rsidR="005D5176" w:rsidRPr="005D5176" w:rsidRDefault="005D5176" w:rsidP="005D5176">
      <w:pPr>
        <w:jc w:val="both"/>
        <w:rPr>
          <w:rFonts w:asciiTheme="minorHAnsi" w:hAnsiTheme="minorHAnsi" w:cstheme="minorHAnsi"/>
          <w:bCs/>
          <w:szCs w:val="22"/>
        </w:rPr>
      </w:pPr>
    </w:p>
    <w:p w:rsidR="005D5176" w:rsidRPr="005D5176" w:rsidRDefault="005D5176" w:rsidP="005D5176">
      <w:pPr>
        <w:jc w:val="both"/>
        <w:rPr>
          <w:rFonts w:asciiTheme="minorHAnsi" w:hAnsiTheme="minorHAnsi" w:cstheme="minorHAnsi"/>
          <w:bCs/>
          <w:szCs w:val="22"/>
        </w:rPr>
      </w:pPr>
      <w:r w:rsidRPr="005D5176">
        <w:rPr>
          <w:rFonts w:asciiTheme="minorHAnsi" w:hAnsiTheme="minorHAnsi" w:cstheme="minorHAnsi"/>
          <w:bCs/>
          <w:szCs w:val="22"/>
        </w:rPr>
        <w:t>Challenging:</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 xml:space="preserve"> “There is no place for confrontational, sarcastic, aggressive remarks or attitude on the part of an interviewer.”</w:t>
      </w:r>
    </w:p>
    <w:p w:rsidR="005D5176" w:rsidRPr="005D5176" w:rsidRDefault="005D5176" w:rsidP="005D5176">
      <w:pPr>
        <w:jc w:val="both"/>
        <w:rPr>
          <w:rFonts w:asciiTheme="minorHAnsi" w:hAnsiTheme="minorHAnsi" w:cstheme="minorHAnsi"/>
          <w:bCs/>
          <w:szCs w:val="22"/>
        </w:rPr>
      </w:pPr>
    </w:p>
    <w:p w:rsidR="005D5176" w:rsidRPr="005D5176" w:rsidRDefault="005D5176" w:rsidP="005D5176">
      <w:pPr>
        <w:jc w:val="both"/>
        <w:rPr>
          <w:rFonts w:asciiTheme="minorHAnsi" w:hAnsiTheme="minorHAnsi" w:cstheme="minorHAnsi"/>
          <w:bCs/>
          <w:szCs w:val="22"/>
        </w:rPr>
      </w:pPr>
      <w:r w:rsidRPr="005D5176">
        <w:rPr>
          <w:rFonts w:asciiTheme="minorHAnsi" w:hAnsiTheme="minorHAnsi" w:cstheme="minorHAnsi"/>
          <w:bCs/>
          <w:szCs w:val="22"/>
        </w:rPr>
        <w:t>Right to silence:</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“The police interviewer is not bound to accept the first answer given.  Questioning is not unfair merely because it is persistent.”</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“Even when the right to silence is exercised by a suspect the police still have the right to put questions.”</w:t>
      </w:r>
    </w:p>
    <w:p w:rsidR="005D5176" w:rsidRPr="005D5176" w:rsidRDefault="005D5176" w:rsidP="005D5176">
      <w:pPr>
        <w:jc w:val="both"/>
        <w:rPr>
          <w:rFonts w:asciiTheme="minorHAnsi" w:hAnsiTheme="minorHAnsi" w:cstheme="minorHAnsi"/>
          <w:bCs/>
          <w:szCs w:val="22"/>
        </w:rPr>
      </w:pPr>
    </w:p>
    <w:p w:rsidR="005D5176" w:rsidRPr="005D5176" w:rsidRDefault="005D5176" w:rsidP="005D5176">
      <w:pPr>
        <w:jc w:val="both"/>
        <w:rPr>
          <w:rFonts w:asciiTheme="minorHAnsi" w:hAnsiTheme="minorHAnsi" w:cstheme="minorHAnsi"/>
          <w:bCs/>
          <w:szCs w:val="22"/>
        </w:rPr>
      </w:pPr>
      <w:r w:rsidRPr="005D5176">
        <w:rPr>
          <w:rFonts w:asciiTheme="minorHAnsi" w:hAnsiTheme="minorHAnsi" w:cstheme="minorHAnsi"/>
          <w:bCs/>
          <w:szCs w:val="22"/>
        </w:rPr>
        <w:t>Role of solicitors:</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Solicitor may intervene during an interview:</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To seek clarification</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To challenge an improper question or the manner in which it is put to their client</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To advise their client not to reply to particular questions</w:t>
      </w: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To give their client further legal advice</w:t>
      </w:r>
    </w:p>
    <w:p w:rsidR="005D5176" w:rsidRPr="005D5176" w:rsidRDefault="005D5176" w:rsidP="005D5176">
      <w:pPr>
        <w:jc w:val="both"/>
        <w:rPr>
          <w:rFonts w:asciiTheme="minorHAnsi" w:hAnsiTheme="minorHAnsi" w:cstheme="minorHAnsi"/>
          <w:bCs/>
          <w:szCs w:val="22"/>
        </w:rPr>
      </w:pPr>
    </w:p>
    <w:p w:rsidR="005D5176" w:rsidRDefault="005D5176" w:rsidP="005D5176">
      <w:pPr>
        <w:keepNext/>
        <w:jc w:val="both"/>
        <w:outlineLvl w:val="3"/>
        <w:rPr>
          <w:rFonts w:asciiTheme="minorHAnsi" w:hAnsiTheme="minorHAnsi" w:cstheme="minorHAnsi"/>
          <w:b/>
          <w:bCs/>
          <w:sz w:val="24"/>
          <w:szCs w:val="22"/>
          <w:lang w:val="en-US"/>
        </w:rPr>
      </w:pPr>
      <w:r w:rsidRPr="003F7068">
        <w:rPr>
          <w:rFonts w:asciiTheme="minorHAnsi" w:hAnsiTheme="minorHAnsi" w:cstheme="minorHAnsi"/>
          <w:b/>
          <w:bCs/>
          <w:sz w:val="24"/>
          <w:szCs w:val="22"/>
          <w:lang w:val="en-US"/>
        </w:rPr>
        <w:t>Oppression</w:t>
      </w:r>
    </w:p>
    <w:p w:rsidR="003F7068" w:rsidRPr="003F7068" w:rsidRDefault="003F7068" w:rsidP="005D5176">
      <w:pPr>
        <w:keepNext/>
        <w:jc w:val="both"/>
        <w:outlineLvl w:val="3"/>
        <w:rPr>
          <w:rFonts w:asciiTheme="minorHAnsi" w:hAnsiTheme="minorHAnsi" w:cstheme="minorHAnsi"/>
          <w:b/>
          <w:bCs/>
          <w:sz w:val="24"/>
          <w:szCs w:val="22"/>
          <w:lang w:val="en-US"/>
        </w:rPr>
      </w:pPr>
    </w:p>
    <w:p w:rsidR="005D5176" w:rsidRPr="005D5176" w:rsidRDefault="005D5176" w:rsidP="005D5176">
      <w:pPr>
        <w:jc w:val="both"/>
        <w:rPr>
          <w:rFonts w:asciiTheme="minorHAnsi" w:hAnsiTheme="minorHAnsi" w:cstheme="minorHAnsi"/>
          <w:szCs w:val="22"/>
        </w:rPr>
      </w:pPr>
      <w:r w:rsidRPr="005D5176">
        <w:rPr>
          <w:rFonts w:asciiTheme="minorHAnsi" w:hAnsiTheme="minorHAnsi" w:cstheme="minorHAnsi"/>
          <w:szCs w:val="22"/>
        </w:rPr>
        <w:t>“The police, of course, are not prohibited from putting questions to a suspect merely because he chooses not to answer them.  They are not required to accept any answer or answers a suspect chooses to give.  Nor are they prohibited from being persistent, searching and robust in their questions.  If they do not believe what they are being told they are entitled to say so.  Persistence must not, however, develop into bullying; robustness must not develop into insulting or gratuitously demeaning questions, nor must robustness be regarded as an acceptable label for what, in truth, is a repetitive verbal pounding alleging the certainty of a suspect’s guilt. Furthermore, questioning, though persistent, searching and robust, must remain fair.”</w:t>
      </w:r>
    </w:p>
    <w:p w:rsidR="009C193A" w:rsidRPr="00201721" w:rsidRDefault="009C193A" w:rsidP="00201721">
      <w:pPr>
        <w:pStyle w:val="NoSpacing"/>
        <w:jc w:val="both"/>
        <w:rPr>
          <w:rFonts w:asciiTheme="minorHAnsi" w:hAnsiTheme="minorHAnsi"/>
          <w:b/>
          <w:szCs w:val="22"/>
        </w:rPr>
      </w:pPr>
    </w:p>
    <w:p w:rsidR="005D5176" w:rsidRDefault="005D5176">
      <w:pPr>
        <w:spacing w:after="200" w:line="276" w:lineRule="auto"/>
        <w:rPr>
          <w:rFonts w:asciiTheme="minorHAnsi" w:hAnsiTheme="minorHAnsi"/>
          <w:b/>
          <w:szCs w:val="22"/>
        </w:rPr>
      </w:pPr>
      <w:r>
        <w:rPr>
          <w:rFonts w:asciiTheme="minorHAnsi" w:hAnsiTheme="minorHAnsi"/>
          <w:b/>
          <w:szCs w:val="22"/>
        </w:rPr>
        <w:br w:type="page"/>
      </w:r>
    </w:p>
    <w:p w:rsidR="001E24E5" w:rsidRPr="00201721" w:rsidRDefault="00E70BFB" w:rsidP="00201721">
      <w:pPr>
        <w:pStyle w:val="NoSpacing"/>
        <w:jc w:val="both"/>
        <w:rPr>
          <w:rFonts w:asciiTheme="minorHAnsi" w:hAnsiTheme="minorHAnsi"/>
          <w:b/>
          <w:szCs w:val="22"/>
        </w:rPr>
      </w:pPr>
      <w:r w:rsidRPr="00201721">
        <w:rPr>
          <w:rFonts w:asciiTheme="minorHAnsi" w:hAnsiTheme="minorHAnsi"/>
          <w:b/>
          <w:szCs w:val="22"/>
        </w:rPr>
        <w:t>Options at the end of the interview</w:t>
      </w:r>
    </w:p>
    <w:p w:rsidR="00E70BFB" w:rsidRPr="00201721" w:rsidRDefault="00E70BFB" w:rsidP="00201721">
      <w:pPr>
        <w:pStyle w:val="NoSpacing"/>
        <w:jc w:val="both"/>
        <w:rPr>
          <w:rFonts w:asciiTheme="minorHAnsi" w:hAnsiTheme="minorHAnsi"/>
          <w:szCs w:val="22"/>
        </w:rPr>
      </w:pPr>
    </w:p>
    <w:p w:rsidR="001E24E5" w:rsidRPr="00201721" w:rsidRDefault="001E24E5" w:rsidP="00201721">
      <w:pPr>
        <w:pStyle w:val="NoSpacing"/>
        <w:jc w:val="both"/>
        <w:rPr>
          <w:rFonts w:asciiTheme="minorHAnsi" w:hAnsiTheme="minorHAnsi"/>
          <w:szCs w:val="22"/>
        </w:rPr>
      </w:pPr>
      <w:r w:rsidRPr="00201721">
        <w:rPr>
          <w:rFonts w:asciiTheme="minorHAnsi" w:hAnsiTheme="minorHAnsi"/>
          <w:szCs w:val="22"/>
        </w:rPr>
        <w:t>PACE Code C section 16</w:t>
      </w:r>
    </w:p>
    <w:p w:rsidR="001E24E5" w:rsidRPr="00201721" w:rsidRDefault="001E24E5" w:rsidP="00201721">
      <w:pPr>
        <w:pStyle w:val="NoSpacing"/>
        <w:jc w:val="both"/>
        <w:rPr>
          <w:rFonts w:asciiTheme="minorHAnsi" w:hAnsiTheme="minorHAnsi"/>
          <w:b/>
          <w:szCs w:val="22"/>
        </w:rPr>
      </w:pPr>
    </w:p>
    <w:p w:rsidR="001E24E5" w:rsidRPr="00201721" w:rsidRDefault="001E24E5" w:rsidP="00201721">
      <w:pPr>
        <w:keepNext/>
        <w:overflowPunct w:val="0"/>
        <w:autoSpaceDE w:val="0"/>
        <w:autoSpaceDN w:val="0"/>
        <w:adjustRightInd w:val="0"/>
        <w:jc w:val="both"/>
        <w:textAlignment w:val="baseline"/>
        <w:outlineLvl w:val="0"/>
        <w:rPr>
          <w:rFonts w:asciiTheme="minorHAnsi" w:hAnsiTheme="minorHAnsi" w:cstheme="minorHAnsi"/>
          <w:b/>
          <w:bCs/>
          <w:szCs w:val="22"/>
        </w:rPr>
      </w:pPr>
      <w:r w:rsidRPr="00201721">
        <w:rPr>
          <w:rFonts w:asciiTheme="minorHAnsi" w:hAnsiTheme="minorHAnsi" w:cstheme="minorHAnsi"/>
          <w:b/>
          <w:bCs/>
          <w:szCs w:val="22"/>
        </w:rPr>
        <w:t>Disposal</w:t>
      </w:r>
    </w:p>
    <w:p w:rsidR="001E24E5" w:rsidRPr="00201721" w:rsidRDefault="001E24E5" w:rsidP="00201721">
      <w:pPr>
        <w:jc w:val="both"/>
        <w:rPr>
          <w:rFonts w:asciiTheme="minorHAnsi" w:hAnsiTheme="minorHAnsi" w:cstheme="minorHAnsi"/>
          <w:b/>
          <w:szCs w:val="22"/>
        </w:rPr>
      </w:pPr>
    </w:p>
    <w:p w:rsidR="00E70BFB" w:rsidRPr="00201721" w:rsidRDefault="001E24E5" w:rsidP="00201721">
      <w:pPr>
        <w:jc w:val="both"/>
        <w:rPr>
          <w:rFonts w:asciiTheme="minorHAnsi" w:hAnsiTheme="minorHAnsi" w:cstheme="minorHAnsi"/>
          <w:b/>
          <w:szCs w:val="22"/>
        </w:rPr>
      </w:pPr>
      <w:r w:rsidRPr="00201721">
        <w:rPr>
          <w:rFonts w:asciiTheme="minorHAnsi" w:hAnsiTheme="minorHAnsi" w:cstheme="minorHAnsi"/>
          <w:b/>
          <w:szCs w:val="22"/>
        </w:rPr>
        <w:t>The following options are available to the custody officer:</w:t>
      </w:r>
    </w:p>
    <w:p w:rsidR="00E70BFB" w:rsidRPr="00BF6F8E" w:rsidRDefault="00E70BFB" w:rsidP="00BF6F8E">
      <w:pPr>
        <w:ind w:left="283"/>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No further action and released</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Informal warning and released</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Simple caution and released (adult only)</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Conditional caution (adults only, being piloted for youths)</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Reprimand (youth only) – ages 10-17 years old</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Final warning (youth only) – ages 10-17 years old</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 xml:space="preserve">Police bail and released to return to the station at a specified time and date for further enquiries with or without conditions </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 xml:space="preserve">Police bail and released to return to the station at a specified time and date for Crown Prosecution Service (CPS)  decision </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Fixed penalty notice (16 and over)</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Report for summons and released pending a decision</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Charged and released on bail (with or without conditions)</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Charged and bail refused (held to appear before the next available court)</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b/>
          <w:bCs/>
          <w:szCs w:val="22"/>
        </w:rPr>
      </w:pPr>
      <w:r w:rsidRPr="00201721">
        <w:rPr>
          <w:rFonts w:asciiTheme="minorHAnsi" w:hAnsiTheme="minorHAnsi" w:cstheme="minorHAnsi"/>
          <w:b/>
          <w:bCs/>
          <w:szCs w:val="22"/>
        </w:rPr>
        <w:t>Examples when DP may be released:</w:t>
      </w:r>
    </w:p>
    <w:p w:rsidR="001E24E5" w:rsidRPr="00201721" w:rsidRDefault="001E24E5" w:rsidP="00201721">
      <w:pPr>
        <w:jc w:val="both"/>
        <w:rPr>
          <w:rFonts w:asciiTheme="minorHAnsi" w:hAnsiTheme="minorHAnsi" w:cstheme="minorHAnsi"/>
          <w:b/>
          <w:bCs/>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No further action and released</w:t>
      </w:r>
    </w:p>
    <w:p w:rsidR="001E24E5" w:rsidRPr="00201721" w:rsidRDefault="001E24E5" w:rsidP="00ED6E8E">
      <w:pPr>
        <w:numPr>
          <w:ilvl w:val="0"/>
          <w:numId w:val="42"/>
        </w:numPr>
        <w:jc w:val="both"/>
        <w:rPr>
          <w:rFonts w:asciiTheme="minorHAnsi" w:hAnsiTheme="minorHAnsi" w:cstheme="minorHAnsi"/>
          <w:szCs w:val="22"/>
        </w:rPr>
      </w:pPr>
      <w:r w:rsidRPr="00201721">
        <w:rPr>
          <w:rFonts w:asciiTheme="minorHAnsi" w:hAnsiTheme="minorHAnsi" w:cstheme="minorHAnsi"/>
          <w:szCs w:val="22"/>
        </w:rPr>
        <w:t>Where the original information provided was sufficient to justify an arrest on the grounds of necessity, the subsequent written evidence in the form of a statement may not support a charge. If this is the only information known to be available (otherwise Police Bail may apply) then the DP would have to be released with no further action (NFA).</w:t>
      </w:r>
    </w:p>
    <w:p w:rsidR="001E24E5" w:rsidRPr="00201721" w:rsidRDefault="001E24E5" w:rsidP="00201721">
      <w:pPr>
        <w:ind w:left="915"/>
        <w:jc w:val="both"/>
        <w:rPr>
          <w:rFonts w:asciiTheme="minorHAnsi" w:hAnsiTheme="minorHAnsi" w:cstheme="minorHAnsi"/>
          <w:szCs w:val="22"/>
        </w:rPr>
      </w:pPr>
    </w:p>
    <w:p w:rsidR="001E24E5" w:rsidRPr="00201721" w:rsidRDefault="001E24E5" w:rsidP="00ED6E8E">
      <w:pPr>
        <w:numPr>
          <w:ilvl w:val="0"/>
          <w:numId w:val="39"/>
        </w:numPr>
        <w:ind w:left="283"/>
        <w:jc w:val="both"/>
        <w:rPr>
          <w:rFonts w:asciiTheme="minorHAnsi" w:hAnsiTheme="minorHAnsi" w:cstheme="minorHAnsi"/>
          <w:szCs w:val="22"/>
        </w:rPr>
      </w:pPr>
      <w:r w:rsidRPr="00201721">
        <w:rPr>
          <w:rFonts w:asciiTheme="minorHAnsi" w:hAnsiTheme="minorHAnsi" w:cstheme="minorHAnsi"/>
          <w:szCs w:val="22"/>
        </w:rPr>
        <w:t xml:space="preserve"> Informal warning and released</w:t>
      </w:r>
    </w:p>
    <w:p w:rsidR="001E24E5" w:rsidRPr="00201721" w:rsidRDefault="001E24E5" w:rsidP="00ED6E8E">
      <w:pPr>
        <w:numPr>
          <w:ilvl w:val="0"/>
          <w:numId w:val="43"/>
        </w:numPr>
        <w:jc w:val="both"/>
        <w:rPr>
          <w:rFonts w:asciiTheme="minorHAnsi" w:hAnsiTheme="minorHAnsi" w:cstheme="minorHAnsi"/>
          <w:szCs w:val="22"/>
        </w:rPr>
      </w:pPr>
      <w:r w:rsidRPr="00201721">
        <w:rPr>
          <w:rFonts w:asciiTheme="minorHAnsi" w:hAnsiTheme="minorHAnsi" w:cstheme="minorHAnsi"/>
          <w:szCs w:val="22"/>
        </w:rPr>
        <w:t>A first time drunk and incapable (D&amp;I) may well be given an informal warning.</w:t>
      </w:r>
    </w:p>
    <w:p w:rsidR="001E24E5" w:rsidRPr="00201721" w:rsidRDefault="001E24E5" w:rsidP="00201721">
      <w:pPr>
        <w:ind w:left="1275"/>
        <w:jc w:val="both"/>
        <w:rPr>
          <w:rFonts w:asciiTheme="minorHAnsi" w:hAnsiTheme="minorHAnsi" w:cstheme="minorHAnsi"/>
          <w:szCs w:val="22"/>
        </w:rPr>
      </w:pPr>
    </w:p>
    <w:p w:rsidR="001E24E5" w:rsidRPr="00201721" w:rsidRDefault="001E24E5" w:rsidP="00ED6E8E">
      <w:pPr>
        <w:numPr>
          <w:ilvl w:val="0"/>
          <w:numId w:val="45"/>
        </w:numPr>
        <w:jc w:val="both"/>
        <w:rPr>
          <w:rFonts w:asciiTheme="minorHAnsi" w:hAnsiTheme="minorHAnsi" w:cstheme="minorHAnsi"/>
          <w:szCs w:val="22"/>
        </w:rPr>
      </w:pPr>
      <w:r w:rsidRPr="00201721">
        <w:rPr>
          <w:rFonts w:asciiTheme="minorHAnsi" w:hAnsiTheme="minorHAnsi" w:cstheme="minorHAnsi"/>
          <w:szCs w:val="22"/>
        </w:rPr>
        <w:t>Cannabis warning and released (similar status to informal warning)</w:t>
      </w:r>
    </w:p>
    <w:p w:rsidR="001E24E5" w:rsidRPr="00201721" w:rsidRDefault="001E24E5" w:rsidP="00201721">
      <w:pPr>
        <w:ind w:left="915"/>
        <w:jc w:val="both"/>
        <w:rPr>
          <w:rFonts w:asciiTheme="minorHAnsi" w:hAnsiTheme="minorHAnsi" w:cstheme="minorHAnsi"/>
          <w:szCs w:val="22"/>
        </w:rPr>
      </w:pPr>
    </w:p>
    <w:p w:rsidR="001E24E5" w:rsidRPr="00201721" w:rsidRDefault="001E24E5" w:rsidP="00ED6E8E">
      <w:pPr>
        <w:numPr>
          <w:ilvl w:val="0"/>
          <w:numId w:val="44"/>
        </w:numPr>
        <w:jc w:val="both"/>
        <w:rPr>
          <w:rFonts w:asciiTheme="minorHAnsi" w:hAnsiTheme="minorHAnsi" w:cstheme="minorHAnsi"/>
          <w:szCs w:val="22"/>
        </w:rPr>
      </w:pPr>
      <w:r w:rsidRPr="00201721">
        <w:rPr>
          <w:rFonts w:asciiTheme="minorHAnsi" w:hAnsiTheme="minorHAnsi" w:cstheme="minorHAnsi"/>
          <w:szCs w:val="22"/>
        </w:rPr>
        <w:t>Simple caution and released (adult only)</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43"/>
        </w:numPr>
        <w:jc w:val="both"/>
        <w:rPr>
          <w:rFonts w:asciiTheme="minorHAnsi" w:hAnsiTheme="minorHAnsi" w:cstheme="minorHAnsi"/>
          <w:szCs w:val="22"/>
        </w:rPr>
      </w:pPr>
      <w:r w:rsidRPr="00201721">
        <w:rPr>
          <w:rFonts w:asciiTheme="minorHAnsi" w:hAnsiTheme="minorHAnsi" w:cstheme="minorHAnsi"/>
          <w:szCs w:val="22"/>
        </w:rPr>
        <w:t>A first time shoplifter of a small value item may be given a simple caution dependent on the circumstances.</w:t>
      </w:r>
    </w:p>
    <w:p w:rsidR="009C193A" w:rsidRDefault="009C193A" w:rsidP="00201721">
      <w:pPr>
        <w:pStyle w:val="NoSpacing"/>
        <w:jc w:val="both"/>
        <w:rPr>
          <w:rFonts w:asciiTheme="minorHAnsi" w:hAnsiTheme="minorHAnsi"/>
          <w:b/>
          <w:szCs w:val="22"/>
        </w:rPr>
      </w:pPr>
    </w:p>
    <w:p w:rsidR="00BF6F8E" w:rsidRDefault="00BF6F8E" w:rsidP="00201721">
      <w:pPr>
        <w:pStyle w:val="NoSpacing"/>
        <w:jc w:val="both"/>
        <w:rPr>
          <w:rFonts w:asciiTheme="minorHAnsi" w:hAnsiTheme="minorHAnsi"/>
          <w:b/>
          <w:szCs w:val="22"/>
        </w:rPr>
      </w:pPr>
    </w:p>
    <w:p w:rsidR="00BF6F8E" w:rsidRPr="00201721" w:rsidRDefault="00BF6F8E" w:rsidP="00201721">
      <w:pPr>
        <w:pStyle w:val="NoSpacing"/>
        <w:jc w:val="both"/>
        <w:rPr>
          <w:rFonts w:asciiTheme="minorHAnsi" w:hAnsiTheme="minorHAnsi"/>
          <w:b/>
          <w:szCs w:val="22"/>
        </w:rPr>
      </w:pPr>
    </w:p>
    <w:p w:rsidR="009C193A" w:rsidRPr="00201721" w:rsidRDefault="001E24E5" w:rsidP="00201721">
      <w:pPr>
        <w:pStyle w:val="NoSpacing"/>
        <w:jc w:val="both"/>
        <w:rPr>
          <w:rFonts w:asciiTheme="minorHAnsi" w:hAnsiTheme="minorHAnsi"/>
          <w:b/>
          <w:szCs w:val="22"/>
        </w:rPr>
      </w:pPr>
      <w:r w:rsidRPr="00201721">
        <w:rPr>
          <w:rFonts w:asciiTheme="minorHAnsi" w:hAnsiTheme="minorHAnsi"/>
          <w:b/>
          <w:szCs w:val="22"/>
        </w:rPr>
        <w:t>If you are concerned about the outcome you can:</w:t>
      </w:r>
    </w:p>
    <w:p w:rsidR="001E24E5" w:rsidRPr="00201721" w:rsidRDefault="001E24E5" w:rsidP="00ED6E8E">
      <w:pPr>
        <w:pStyle w:val="NoSpacing"/>
        <w:numPr>
          <w:ilvl w:val="0"/>
          <w:numId w:val="45"/>
        </w:numPr>
        <w:jc w:val="both"/>
        <w:rPr>
          <w:rFonts w:asciiTheme="minorHAnsi" w:hAnsiTheme="minorHAnsi"/>
          <w:b/>
          <w:szCs w:val="22"/>
        </w:rPr>
      </w:pPr>
      <w:r w:rsidRPr="00201721">
        <w:rPr>
          <w:rFonts w:asciiTheme="minorHAnsi" w:hAnsiTheme="minorHAnsi"/>
          <w:b/>
          <w:szCs w:val="22"/>
        </w:rPr>
        <w:t>Telephone the scheme coordinator, or in an emergency social care, emergency duty service or probation</w:t>
      </w:r>
    </w:p>
    <w:p w:rsidR="001E24E5" w:rsidRPr="00201721" w:rsidRDefault="001E24E5" w:rsidP="00ED6E8E">
      <w:pPr>
        <w:pStyle w:val="NoSpacing"/>
        <w:numPr>
          <w:ilvl w:val="0"/>
          <w:numId w:val="45"/>
        </w:numPr>
        <w:jc w:val="both"/>
        <w:rPr>
          <w:rFonts w:asciiTheme="minorHAnsi" w:hAnsiTheme="minorHAnsi"/>
          <w:b/>
          <w:szCs w:val="22"/>
        </w:rPr>
      </w:pPr>
      <w:r w:rsidRPr="00201721">
        <w:rPr>
          <w:rFonts w:asciiTheme="minorHAnsi" w:hAnsiTheme="minorHAnsi"/>
          <w:b/>
          <w:szCs w:val="22"/>
        </w:rPr>
        <w:t>Speak to duty inspector</w:t>
      </w:r>
    </w:p>
    <w:p w:rsidR="001E24E5" w:rsidRPr="00201721" w:rsidRDefault="001E24E5" w:rsidP="00ED6E8E">
      <w:pPr>
        <w:pStyle w:val="NoSpacing"/>
        <w:numPr>
          <w:ilvl w:val="0"/>
          <w:numId w:val="45"/>
        </w:numPr>
        <w:jc w:val="both"/>
        <w:rPr>
          <w:rFonts w:asciiTheme="minorHAnsi" w:hAnsiTheme="minorHAnsi"/>
          <w:b/>
          <w:szCs w:val="22"/>
        </w:rPr>
      </w:pPr>
      <w:r w:rsidRPr="00201721">
        <w:rPr>
          <w:rFonts w:asciiTheme="minorHAnsi" w:hAnsiTheme="minorHAnsi"/>
          <w:b/>
          <w:szCs w:val="22"/>
        </w:rPr>
        <w:t>Seek legal advice, which is still free under PACE</w:t>
      </w:r>
    </w:p>
    <w:p w:rsidR="009C193A" w:rsidRPr="00201721" w:rsidRDefault="009C193A" w:rsidP="00201721">
      <w:pPr>
        <w:pStyle w:val="NoSpacing"/>
        <w:jc w:val="both"/>
        <w:rPr>
          <w:rFonts w:asciiTheme="minorHAnsi" w:hAnsiTheme="minorHAnsi"/>
          <w:b/>
          <w:szCs w:val="22"/>
        </w:rPr>
      </w:pPr>
    </w:p>
    <w:p w:rsidR="001E24E5" w:rsidRPr="003F7068" w:rsidRDefault="001E24E5" w:rsidP="00201721">
      <w:pPr>
        <w:keepNext/>
        <w:overflowPunct w:val="0"/>
        <w:autoSpaceDE w:val="0"/>
        <w:autoSpaceDN w:val="0"/>
        <w:adjustRightInd w:val="0"/>
        <w:jc w:val="both"/>
        <w:textAlignment w:val="baseline"/>
        <w:outlineLvl w:val="0"/>
        <w:rPr>
          <w:rFonts w:asciiTheme="minorHAnsi" w:hAnsiTheme="minorHAnsi" w:cstheme="minorHAnsi"/>
          <w:b/>
          <w:bCs/>
          <w:sz w:val="24"/>
          <w:szCs w:val="22"/>
        </w:rPr>
      </w:pPr>
      <w:r w:rsidRPr="003F7068">
        <w:rPr>
          <w:rFonts w:asciiTheme="minorHAnsi" w:hAnsiTheme="minorHAnsi" w:cstheme="minorHAnsi"/>
          <w:b/>
          <w:bCs/>
          <w:sz w:val="24"/>
          <w:szCs w:val="22"/>
        </w:rPr>
        <w:t>Detention or Release?</w:t>
      </w:r>
    </w:p>
    <w:p w:rsidR="001E24E5" w:rsidRPr="00201721" w:rsidRDefault="001E24E5" w:rsidP="00201721">
      <w:pPr>
        <w:jc w:val="both"/>
        <w:rPr>
          <w:rFonts w:asciiTheme="minorHAnsi" w:hAnsiTheme="minorHAnsi" w:cstheme="minorHAnsi"/>
          <w:b/>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There is a general presumption that any person charged with an offence will be granted bail. There are several exceptions to this general presumption:</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47"/>
        </w:numPr>
        <w:jc w:val="both"/>
        <w:rPr>
          <w:rFonts w:asciiTheme="minorHAnsi" w:hAnsiTheme="minorHAnsi" w:cstheme="minorHAnsi"/>
          <w:szCs w:val="22"/>
        </w:rPr>
      </w:pPr>
      <w:r w:rsidRPr="00201721">
        <w:rPr>
          <w:rFonts w:asciiTheme="minorHAnsi" w:hAnsiTheme="minorHAnsi" w:cstheme="minorHAnsi"/>
          <w:szCs w:val="22"/>
        </w:rPr>
        <w:t>Where the person is charged with a very serious offence and they have a previous conviction for that offence (i.e. murder, attempted murder, manslaughter, rape and other serious sexual offences involving children or mentally vulnerable persons). In these cases the granting of bail would be exceptional.</w:t>
      </w:r>
    </w:p>
    <w:p w:rsidR="001E24E5" w:rsidRPr="00201721" w:rsidRDefault="001E24E5" w:rsidP="00201721">
      <w:pPr>
        <w:ind w:left="360"/>
        <w:jc w:val="both"/>
        <w:rPr>
          <w:rFonts w:asciiTheme="minorHAnsi" w:hAnsiTheme="minorHAnsi" w:cstheme="minorHAnsi"/>
          <w:szCs w:val="22"/>
        </w:rPr>
      </w:pPr>
    </w:p>
    <w:p w:rsidR="001E24E5" w:rsidRPr="00201721" w:rsidRDefault="001E24E5" w:rsidP="00ED6E8E">
      <w:pPr>
        <w:numPr>
          <w:ilvl w:val="0"/>
          <w:numId w:val="47"/>
        </w:numPr>
        <w:jc w:val="both"/>
        <w:rPr>
          <w:rFonts w:asciiTheme="minorHAnsi" w:hAnsiTheme="minorHAnsi" w:cstheme="minorHAnsi"/>
          <w:szCs w:val="22"/>
        </w:rPr>
      </w:pPr>
      <w:r w:rsidRPr="00201721">
        <w:rPr>
          <w:rFonts w:asciiTheme="minorHAnsi" w:hAnsiTheme="minorHAnsi" w:cstheme="minorHAnsi"/>
          <w:szCs w:val="22"/>
        </w:rPr>
        <w:t>In all cases the custody officer may withhold bail if he/she has reasonable grounds to believe any of the following:</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2"/>
          <w:numId w:val="46"/>
        </w:numPr>
        <w:jc w:val="both"/>
        <w:rPr>
          <w:rFonts w:asciiTheme="minorHAnsi" w:hAnsiTheme="minorHAnsi" w:cstheme="minorHAnsi"/>
          <w:szCs w:val="22"/>
        </w:rPr>
      </w:pPr>
      <w:r w:rsidRPr="00201721">
        <w:rPr>
          <w:rFonts w:asciiTheme="minorHAnsi" w:hAnsiTheme="minorHAnsi" w:cstheme="minorHAnsi"/>
          <w:szCs w:val="22"/>
        </w:rPr>
        <w:t>The DP’s name and/or address has not been verified;</w:t>
      </w:r>
    </w:p>
    <w:p w:rsidR="001E24E5" w:rsidRPr="00201721" w:rsidRDefault="001E24E5" w:rsidP="00ED6E8E">
      <w:pPr>
        <w:numPr>
          <w:ilvl w:val="2"/>
          <w:numId w:val="46"/>
        </w:numPr>
        <w:jc w:val="both"/>
        <w:rPr>
          <w:rFonts w:asciiTheme="minorHAnsi" w:hAnsiTheme="minorHAnsi" w:cstheme="minorHAnsi"/>
          <w:szCs w:val="22"/>
        </w:rPr>
      </w:pPr>
      <w:r w:rsidRPr="00201721">
        <w:rPr>
          <w:rFonts w:asciiTheme="minorHAnsi" w:hAnsiTheme="minorHAnsi" w:cstheme="minorHAnsi"/>
          <w:szCs w:val="22"/>
        </w:rPr>
        <w:t>The person will fail to appear at court if bailed;</w:t>
      </w:r>
    </w:p>
    <w:p w:rsidR="001E24E5" w:rsidRPr="00201721" w:rsidRDefault="001E24E5" w:rsidP="00ED6E8E">
      <w:pPr>
        <w:numPr>
          <w:ilvl w:val="2"/>
          <w:numId w:val="46"/>
        </w:numPr>
        <w:jc w:val="both"/>
        <w:rPr>
          <w:rFonts w:asciiTheme="minorHAnsi" w:hAnsiTheme="minorHAnsi" w:cstheme="minorHAnsi"/>
          <w:szCs w:val="22"/>
        </w:rPr>
      </w:pPr>
      <w:r w:rsidRPr="00201721">
        <w:rPr>
          <w:rFonts w:asciiTheme="minorHAnsi" w:hAnsiTheme="minorHAnsi" w:cstheme="minorHAnsi"/>
          <w:szCs w:val="22"/>
        </w:rPr>
        <w:t>The person will commit further offences if bailed;</w:t>
      </w:r>
    </w:p>
    <w:p w:rsidR="001E24E5" w:rsidRPr="00201721" w:rsidRDefault="001E24E5" w:rsidP="00ED6E8E">
      <w:pPr>
        <w:numPr>
          <w:ilvl w:val="2"/>
          <w:numId w:val="46"/>
        </w:numPr>
        <w:jc w:val="both"/>
        <w:rPr>
          <w:rFonts w:asciiTheme="minorHAnsi" w:hAnsiTheme="minorHAnsi" w:cstheme="minorHAnsi"/>
          <w:szCs w:val="22"/>
        </w:rPr>
      </w:pPr>
      <w:r w:rsidRPr="00201721">
        <w:rPr>
          <w:rFonts w:asciiTheme="minorHAnsi" w:hAnsiTheme="minorHAnsi" w:cstheme="minorHAnsi"/>
          <w:szCs w:val="22"/>
        </w:rPr>
        <w:t>Detention of the person is necessary to prevent him/her causing physical injury to another or causing loss or damage to property;</w:t>
      </w:r>
    </w:p>
    <w:p w:rsidR="001E24E5" w:rsidRPr="00201721" w:rsidRDefault="001E24E5" w:rsidP="00ED6E8E">
      <w:pPr>
        <w:numPr>
          <w:ilvl w:val="2"/>
          <w:numId w:val="46"/>
        </w:numPr>
        <w:jc w:val="both"/>
        <w:rPr>
          <w:rFonts w:asciiTheme="minorHAnsi" w:hAnsiTheme="minorHAnsi" w:cstheme="minorHAnsi"/>
          <w:szCs w:val="22"/>
        </w:rPr>
      </w:pPr>
      <w:r w:rsidRPr="00201721">
        <w:rPr>
          <w:rFonts w:asciiTheme="minorHAnsi" w:hAnsiTheme="minorHAnsi" w:cstheme="minorHAnsi"/>
          <w:szCs w:val="22"/>
        </w:rPr>
        <w:t>Detention is necessary to prevent the person from interfering with witnesses or with the investigation of any offence;</w:t>
      </w:r>
    </w:p>
    <w:p w:rsidR="001E24E5" w:rsidRPr="00201721" w:rsidRDefault="001E24E5" w:rsidP="00ED6E8E">
      <w:pPr>
        <w:numPr>
          <w:ilvl w:val="2"/>
          <w:numId w:val="46"/>
        </w:numPr>
        <w:jc w:val="both"/>
        <w:rPr>
          <w:rFonts w:asciiTheme="minorHAnsi" w:hAnsiTheme="minorHAnsi" w:cstheme="minorHAnsi"/>
          <w:szCs w:val="22"/>
        </w:rPr>
      </w:pPr>
      <w:r w:rsidRPr="00201721">
        <w:rPr>
          <w:rFonts w:asciiTheme="minorHAnsi" w:hAnsiTheme="minorHAnsi" w:cstheme="minorHAnsi"/>
          <w:szCs w:val="22"/>
        </w:rPr>
        <w:t>Detention is necessary for the person’s own protection, or if a juvenile, in his/her own interests.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In cases where bail is refused by the custody officer the DP’s solicitor will be responsible for representing him/her.</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The custody officer has the power to place conditions on bail granted to a DP. This includes bail granted after charge and most bail granted prior to charge. Any conditions imposed must be considered by the custody officer to be necessary to ensure:</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48"/>
        </w:numPr>
        <w:jc w:val="both"/>
        <w:rPr>
          <w:rFonts w:asciiTheme="minorHAnsi" w:hAnsiTheme="minorHAnsi" w:cstheme="minorHAnsi"/>
          <w:szCs w:val="22"/>
        </w:rPr>
      </w:pPr>
      <w:r w:rsidRPr="00201721">
        <w:rPr>
          <w:rFonts w:asciiTheme="minorHAnsi" w:hAnsiTheme="minorHAnsi" w:cstheme="minorHAnsi"/>
          <w:szCs w:val="22"/>
        </w:rPr>
        <w:t>The DP surrenders to custody;</w:t>
      </w:r>
    </w:p>
    <w:p w:rsidR="001E24E5" w:rsidRPr="00201721" w:rsidRDefault="001E24E5" w:rsidP="00ED6E8E">
      <w:pPr>
        <w:numPr>
          <w:ilvl w:val="0"/>
          <w:numId w:val="48"/>
        </w:numPr>
        <w:jc w:val="both"/>
        <w:rPr>
          <w:rFonts w:asciiTheme="minorHAnsi" w:hAnsiTheme="minorHAnsi" w:cstheme="minorHAnsi"/>
          <w:szCs w:val="22"/>
        </w:rPr>
      </w:pPr>
      <w:r w:rsidRPr="00201721">
        <w:rPr>
          <w:rFonts w:asciiTheme="minorHAnsi" w:hAnsiTheme="minorHAnsi" w:cstheme="minorHAnsi"/>
          <w:szCs w:val="22"/>
        </w:rPr>
        <w:t>To prevent the person committing offences whilst on bail;</w:t>
      </w:r>
    </w:p>
    <w:p w:rsidR="001E24E5" w:rsidRPr="00201721" w:rsidRDefault="001E24E5" w:rsidP="00ED6E8E">
      <w:pPr>
        <w:numPr>
          <w:ilvl w:val="0"/>
          <w:numId w:val="48"/>
        </w:numPr>
        <w:jc w:val="both"/>
        <w:rPr>
          <w:rFonts w:asciiTheme="minorHAnsi" w:hAnsiTheme="minorHAnsi" w:cstheme="minorHAnsi"/>
          <w:szCs w:val="22"/>
        </w:rPr>
      </w:pPr>
      <w:r w:rsidRPr="00201721">
        <w:rPr>
          <w:rFonts w:asciiTheme="minorHAnsi" w:hAnsiTheme="minorHAnsi" w:cstheme="minorHAnsi"/>
          <w:szCs w:val="22"/>
        </w:rPr>
        <w:t>The person does not interfere with witnesses or obstruct the course of justice; or</w:t>
      </w:r>
    </w:p>
    <w:p w:rsidR="001E24E5" w:rsidRPr="00201721" w:rsidRDefault="001E24E5" w:rsidP="00ED6E8E">
      <w:pPr>
        <w:numPr>
          <w:ilvl w:val="0"/>
          <w:numId w:val="48"/>
        </w:numPr>
        <w:jc w:val="both"/>
        <w:rPr>
          <w:rFonts w:asciiTheme="minorHAnsi" w:hAnsiTheme="minorHAnsi" w:cstheme="minorHAnsi"/>
          <w:szCs w:val="22"/>
        </w:rPr>
      </w:pPr>
      <w:r w:rsidRPr="00201721">
        <w:rPr>
          <w:rFonts w:asciiTheme="minorHAnsi" w:hAnsiTheme="minorHAnsi" w:cstheme="minorHAnsi"/>
          <w:szCs w:val="22"/>
        </w:rPr>
        <w:t>The protection of or welfare of the person.</w:t>
      </w:r>
    </w:p>
    <w:p w:rsidR="009C193A" w:rsidRPr="00201721" w:rsidRDefault="009C193A" w:rsidP="00201721">
      <w:pPr>
        <w:pStyle w:val="NoSpacing"/>
        <w:jc w:val="both"/>
        <w:rPr>
          <w:rFonts w:asciiTheme="minorHAnsi" w:hAnsiTheme="minorHAnsi" w:cstheme="minorHAnsi"/>
          <w:b/>
          <w:szCs w:val="22"/>
        </w:rPr>
      </w:pPr>
    </w:p>
    <w:p w:rsidR="001E24E5" w:rsidRPr="003F7068" w:rsidRDefault="001E24E5" w:rsidP="00201721">
      <w:pPr>
        <w:jc w:val="both"/>
        <w:rPr>
          <w:rFonts w:asciiTheme="minorHAnsi" w:hAnsiTheme="minorHAnsi" w:cstheme="minorHAnsi"/>
          <w:b/>
          <w:sz w:val="24"/>
          <w:szCs w:val="22"/>
        </w:rPr>
      </w:pPr>
      <w:r w:rsidRPr="003F7068">
        <w:rPr>
          <w:rFonts w:asciiTheme="minorHAnsi" w:hAnsiTheme="minorHAnsi" w:cstheme="minorHAnsi"/>
          <w:b/>
          <w:sz w:val="24"/>
          <w:szCs w:val="22"/>
        </w:rPr>
        <w:t>What Conditions might a Custody Officer attach to a DP’s Bail?</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Examples of conditions that a custody officer may attach to bail would include:</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49"/>
        </w:numPr>
        <w:jc w:val="both"/>
        <w:rPr>
          <w:rFonts w:asciiTheme="minorHAnsi" w:hAnsiTheme="minorHAnsi" w:cstheme="minorHAnsi"/>
          <w:szCs w:val="22"/>
        </w:rPr>
      </w:pPr>
      <w:r w:rsidRPr="00201721">
        <w:rPr>
          <w:rFonts w:asciiTheme="minorHAnsi" w:hAnsiTheme="minorHAnsi" w:cstheme="minorHAnsi"/>
          <w:szCs w:val="22"/>
        </w:rPr>
        <w:t>Curfews</w:t>
      </w:r>
    </w:p>
    <w:p w:rsidR="001E24E5" w:rsidRPr="00201721" w:rsidRDefault="001E24E5" w:rsidP="00ED6E8E">
      <w:pPr>
        <w:numPr>
          <w:ilvl w:val="0"/>
          <w:numId w:val="49"/>
        </w:numPr>
        <w:jc w:val="both"/>
        <w:rPr>
          <w:rFonts w:asciiTheme="minorHAnsi" w:hAnsiTheme="minorHAnsi" w:cstheme="minorHAnsi"/>
          <w:szCs w:val="22"/>
        </w:rPr>
      </w:pPr>
      <w:r w:rsidRPr="00201721">
        <w:rPr>
          <w:rFonts w:asciiTheme="minorHAnsi" w:hAnsiTheme="minorHAnsi" w:cstheme="minorHAnsi"/>
          <w:szCs w:val="22"/>
        </w:rPr>
        <w:t>Conditions of residence</w:t>
      </w:r>
    </w:p>
    <w:p w:rsidR="001E24E5" w:rsidRPr="00201721" w:rsidRDefault="001E24E5" w:rsidP="00ED6E8E">
      <w:pPr>
        <w:numPr>
          <w:ilvl w:val="0"/>
          <w:numId w:val="49"/>
        </w:numPr>
        <w:jc w:val="both"/>
        <w:rPr>
          <w:rFonts w:asciiTheme="minorHAnsi" w:hAnsiTheme="minorHAnsi" w:cstheme="minorHAnsi"/>
          <w:szCs w:val="22"/>
        </w:rPr>
      </w:pPr>
      <w:r w:rsidRPr="00201721">
        <w:rPr>
          <w:rFonts w:asciiTheme="minorHAnsi" w:hAnsiTheme="minorHAnsi" w:cstheme="minorHAnsi"/>
          <w:szCs w:val="22"/>
        </w:rPr>
        <w:t>Reporting to a police station</w:t>
      </w:r>
    </w:p>
    <w:p w:rsidR="001E24E5" w:rsidRPr="00201721" w:rsidRDefault="001E24E5" w:rsidP="00ED6E8E">
      <w:pPr>
        <w:numPr>
          <w:ilvl w:val="0"/>
          <w:numId w:val="49"/>
        </w:numPr>
        <w:jc w:val="both"/>
        <w:rPr>
          <w:rFonts w:asciiTheme="minorHAnsi" w:hAnsiTheme="minorHAnsi" w:cstheme="minorHAnsi"/>
          <w:szCs w:val="22"/>
        </w:rPr>
      </w:pPr>
      <w:r w:rsidRPr="00201721">
        <w:rPr>
          <w:rFonts w:asciiTheme="minorHAnsi" w:hAnsiTheme="minorHAnsi" w:cstheme="minorHAnsi"/>
          <w:szCs w:val="22"/>
        </w:rPr>
        <w:t>Surrender of passport</w:t>
      </w:r>
    </w:p>
    <w:p w:rsidR="001E24E5" w:rsidRPr="00201721" w:rsidRDefault="001E24E5" w:rsidP="00ED6E8E">
      <w:pPr>
        <w:numPr>
          <w:ilvl w:val="0"/>
          <w:numId w:val="49"/>
        </w:numPr>
        <w:jc w:val="both"/>
        <w:rPr>
          <w:rFonts w:asciiTheme="minorHAnsi" w:hAnsiTheme="minorHAnsi" w:cstheme="minorHAnsi"/>
          <w:szCs w:val="22"/>
        </w:rPr>
      </w:pPr>
      <w:r w:rsidRPr="00201721">
        <w:rPr>
          <w:rFonts w:asciiTheme="minorHAnsi" w:hAnsiTheme="minorHAnsi" w:cstheme="minorHAnsi"/>
          <w:szCs w:val="22"/>
        </w:rPr>
        <w:t>Non association</w:t>
      </w:r>
    </w:p>
    <w:p w:rsidR="001E24E5" w:rsidRPr="00201721" w:rsidRDefault="001E24E5" w:rsidP="00ED6E8E">
      <w:pPr>
        <w:numPr>
          <w:ilvl w:val="0"/>
          <w:numId w:val="49"/>
        </w:numPr>
        <w:jc w:val="both"/>
        <w:rPr>
          <w:rFonts w:asciiTheme="minorHAnsi" w:hAnsiTheme="minorHAnsi" w:cstheme="minorHAnsi"/>
          <w:szCs w:val="22"/>
        </w:rPr>
      </w:pPr>
      <w:r w:rsidRPr="00201721">
        <w:rPr>
          <w:rFonts w:asciiTheme="minorHAnsi" w:hAnsiTheme="minorHAnsi" w:cstheme="minorHAnsi"/>
          <w:szCs w:val="22"/>
        </w:rPr>
        <w:t>Not to enter certain areas or buildings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Any condition imposed must be necessary, relevant and should correspond to concerns specific to the release of the DP (i.e. non association with a victim of a domestic violence incident or a co-defendant). The police cannot apply arbitrary or blanket conditions.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If the custody officer does not believe that imposing one or more bail conditions will satisfy his/her concerns over the release of the DP, or it is deemed to be in the best interests of the DP (i.e. for their protection), bail can be refused and the DP held in custody to appear before the next available court.</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In cases where a DP is a juvenile and the custody officer refuses to grant bail after charge, where possible, the custody officer will make arrangements for the juvenile to be transferred to local authority accommodation. Please note this is a complex issue and any issues or concerns should be raised with your manager.</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b/>
          <w:szCs w:val="22"/>
        </w:rPr>
      </w:pPr>
      <w:r w:rsidRPr="00201721">
        <w:rPr>
          <w:rFonts w:asciiTheme="minorHAnsi" w:hAnsiTheme="minorHAnsi" w:cstheme="minorHAnsi"/>
          <w:b/>
          <w:szCs w:val="22"/>
        </w:rPr>
        <w:t>What might the ramifications be if a DP fails to answer any form of bail or breaches a bail condition?</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If a person bailed fails to answer to their bail at the agreed time and date they commit a criminal offence and are liable to arrest and an additional charge and may be held in custody until the next available court. </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Where a person breaches a condition of their bail they are liable to arrest and in some cases will be held in custody until the next available court.</w:t>
      </w:r>
    </w:p>
    <w:p w:rsidR="001E24E5" w:rsidRPr="00201721" w:rsidRDefault="001E24E5" w:rsidP="00201721">
      <w:pPr>
        <w:jc w:val="both"/>
        <w:rPr>
          <w:rFonts w:ascii="Arial" w:hAnsi="Arial" w:cs="Arial"/>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In all cases where a person fails to answer to their bail or they breach any of their bail conditions this will form part of their ‘record’ and will be taken into account when considering whether to grant bail in any future cases.</w:t>
      </w:r>
    </w:p>
    <w:p w:rsidR="00045782" w:rsidRPr="00201721" w:rsidRDefault="00045782" w:rsidP="00201721">
      <w:pPr>
        <w:autoSpaceDE w:val="0"/>
        <w:autoSpaceDN w:val="0"/>
        <w:adjustRightInd w:val="0"/>
        <w:jc w:val="both"/>
        <w:rPr>
          <w:rFonts w:asciiTheme="minorHAnsi" w:hAnsiTheme="minorHAnsi" w:cstheme="minorHAnsi"/>
          <w:i/>
          <w:szCs w:val="22"/>
        </w:rPr>
      </w:pPr>
    </w:p>
    <w:p w:rsidR="001E24E5" w:rsidRPr="003F7068" w:rsidRDefault="001E24E5" w:rsidP="00201721">
      <w:pPr>
        <w:jc w:val="both"/>
        <w:rPr>
          <w:rFonts w:asciiTheme="minorHAnsi" w:hAnsiTheme="minorHAnsi" w:cstheme="minorHAnsi"/>
          <w:b/>
          <w:bCs/>
          <w:sz w:val="24"/>
          <w:szCs w:val="22"/>
        </w:rPr>
      </w:pPr>
      <w:r w:rsidRPr="003F7068">
        <w:rPr>
          <w:rFonts w:asciiTheme="minorHAnsi" w:hAnsiTheme="minorHAnsi" w:cstheme="minorHAnsi"/>
          <w:b/>
          <w:bCs/>
          <w:sz w:val="24"/>
          <w:szCs w:val="22"/>
        </w:rPr>
        <w:t xml:space="preserve">More Information on Disposal Options </w:t>
      </w:r>
    </w:p>
    <w:p w:rsidR="001E24E5" w:rsidRPr="00201721" w:rsidRDefault="001E24E5" w:rsidP="00201721">
      <w:pPr>
        <w:jc w:val="both"/>
        <w:rPr>
          <w:rFonts w:asciiTheme="minorHAnsi" w:hAnsiTheme="minorHAnsi" w:cstheme="minorHAnsi"/>
          <w:b/>
          <w:szCs w:val="22"/>
        </w:rPr>
      </w:pPr>
    </w:p>
    <w:p w:rsidR="001E24E5" w:rsidRPr="00201721" w:rsidRDefault="001E24E5" w:rsidP="00ED6E8E">
      <w:pPr>
        <w:numPr>
          <w:ilvl w:val="0"/>
          <w:numId w:val="53"/>
        </w:numPr>
        <w:jc w:val="both"/>
        <w:rPr>
          <w:rFonts w:asciiTheme="minorHAnsi" w:hAnsiTheme="minorHAnsi" w:cstheme="minorHAnsi"/>
          <w:b/>
          <w:szCs w:val="22"/>
        </w:rPr>
      </w:pPr>
      <w:r w:rsidRPr="00201721">
        <w:rPr>
          <w:rFonts w:asciiTheme="minorHAnsi" w:hAnsiTheme="minorHAnsi" w:cstheme="minorHAnsi"/>
          <w:b/>
          <w:szCs w:val="22"/>
        </w:rPr>
        <w:t>No further action – released</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This is used when there is no evidence, or not enough evidence, to prosecute.  No further action can also be used when it is not in the public interest to prosecute.  It may be appropriate to make a voluntary referral to Social Care, or the YOT for some (short-term) intervention.</w:t>
      </w:r>
    </w:p>
    <w:p w:rsidR="001E24E5" w:rsidRPr="00201721" w:rsidRDefault="001E24E5" w:rsidP="00201721">
      <w:pPr>
        <w:jc w:val="both"/>
        <w:rPr>
          <w:rFonts w:asciiTheme="minorHAnsi" w:hAnsiTheme="minorHAnsi" w:cstheme="minorHAnsi"/>
          <w:szCs w:val="22"/>
        </w:rPr>
      </w:pPr>
    </w:p>
    <w:p w:rsidR="001E24E5" w:rsidRDefault="001E24E5" w:rsidP="00ED6E8E">
      <w:pPr>
        <w:numPr>
          <w:ilvl w:val="0"/>
          <w:numId w:val="53"/>
        </w:numPr>
        <w:jc w:val="both"/>
        <w:rPr>
          <w:rFonts w:asciiTheme="minorHAnsi" w:hAnsiTheme="minorHAnsi" w:cstheme="minorHAnsi"/>
          <w:b/>
          <w:szCs w:val="22"/>
        </w:rPr>
      </w:pPr>
      <w:r w:rsidRPr="00201721">
        <w:rPr>
          <w:rFonts w:asciiTheme="minorHAnsi" w:hAnsiTheme="minorHAnsi" w:cstheme="minorHAnsi"/>
          <w:b/>
          <w:szCs w:val="22"/>
        </w:rPr>
        <w:t>Police reprimand (youths) – released</w:t>
      </w:r>
    </w:p>
    <w:p w:rsidR="00BF6F8E" w:rsidRPr="00201721" w:rsidRDefault="00BF6F8E" w:rsidP="00BF6F8E">
      <w:pPr>
        <w:ind w:left="360"/>
        <w:jc w:val="both"/>
        <w:rPr>
          <w:rFonts w:asciiTheme="minorHAnsi" w:hAnsiTheme="minorHAnsi" w:cstheme="minorHAnsi"/>
          <w:b/>
          <w:szCs w:val="22"/>
        </w:rPr>
      </w:pPr>
    </w:p>
    <w:p w:rsidR="001E24E5" w:rsidRPr="00201721" w:rsidRDefault="001E24E5" w:rsidP="00ED6E8E">
      <w:pPr>
        <w:keepNext/>
        <w:numPr>
          <w:ilvl w:val="0"/>
          <w:numId w:val="53"/>
        </w:numPr>
        <w:jc w:val="both"/>
        <w:outlineLvl w:val="1"/>
        <w:rPr>
          <w:rFonts w:asciiTheme="minorHAnsi" w:hAnsiTheme="minorHAnsi" w:cstheme="minorHAnsi"/>
          <w:b/>
          <w:szCs w:val="22"/>
        </w:rPr>
      </w:pPr>
      <w:r w:rsidRPr="00201721">
        <w:rPr>
          <w:rFonts w:asciiTheme="minorHAnsi" w:hAnsiTheme="minorHAnsi" w:cstheme="minorHAnsi"/>
          <w:b/>
          <w:szCs w:val="22"/>
        </w:rPr>
        <w:t>Police final warning (youths) – released</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Reprimands and final warnings replaced cautions for youths and were brought in by the Crime and Disorder Act 1998.</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 reprimand can be given only once, and is used for minor first offences.</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 reprimand cannot be given if the person has ever had a final warning or a conviction.</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 final warning can be given a second time only in exceptional circumstances and usually where there is at least two years since the last matter.</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Warnings and Reprimands cannot be given unless the offence is admitted. A ‘no comment’ interview will mean that the young person cannot get a warning or reprimand. Uphold the young person’s right to remain silent but make sure this is a well informed decision based on sound legal advice.</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A parent or guardian must be present.  AAs should not be involved in reprimands or warnings.  The case should be bailed until the parent/guardian can attend. </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Reprimands and final warnings are not convictions, so do not usually have to be declared when applying for jobs. Under the Rehabilitation of Offenders Act, reprimands, final warnings and simple cautions are “spent” immediately. However, the reprimand, final warning or simple caution are admissions of guilt; they will be kept on record by the police, they may be cited in court and will show on any enhanced CRB disclosure.</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They may carry ‘schedule 1’ (risk to children) status or require registration with the police under the Sex Offenders Act 1997</w:t>
      </w:r>
    </w:p>
    <w:p w:rsidR="001E24E5" w:rsidRPr="00201721" w:rsidRDefault="001E24E5" w:rsidP="00201721">
      <w:pPr>
        <w:jc w:val="both"/>
        <w:rPr>
          <w:rFonts w:asciiTheme="minorHAnsi" w:hAnsiTheme="minorHAnsi" w:cstheme="minorHAnsi"/>
          <w:szCs w:val="22"/>
        </w:rPr>
      </w:pPr>
    </w:p>
    <w:p w:rsidR="001E24E5" w:rsidRPr="00BF6F8E" w:rsidRDefault="001E24E5" w:rsidP="00BF6F8E">
      <w:pPr>
        <w:pStyle w:val="ListParagraph"/>
        <w:numPr>
          <w:ilvl w:val="0"/>
          <w:numId w:val="53"/>
        </w:numPr>
        <w:jc w:val="both"/>
        <w:rPr>
          <w:rFonts w:asciiTheme="minorHAnsi" w:hAnsiTheme="minorHAnsi" w:cstheme="minorHAnsi"/>
          <w:b/>
          <w:szCs w:val="22"/>
        </w:rPr>
      </w:pPr>
      <w:r w:rsidRPr="00BF6F8E">
        <w:rPr>
          <w:rFonts w:asciiTheme="minorHAnsi" w:hAnsiTheme="minorHAnsi" w:cstheme="minorHAnsi"/>
          <w:b/>
          <w:szCs w:val="22"/>
        </w:rPr>
        <w:t>Police caution (adults) – released (simple or conditional cautions)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Simple cautions are only available for adults.</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There is no legal restriction on the number of simple cautions which may be given.</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Simple cautions can be given even if the adult has previous convictions</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Simple cautions for adults are citable in court for five years.</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Simple cautions do not give rise to a criminal record but because they are admissions of guilt they do qualify for registration under the Sex Offenders Act 1997 and may also be included on other similar lists or registers. </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S 22-27 of the CJA 2003 make provision for conditions to be attached to cautions.  There are 5 requirements to be met:</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b/>
        <w:t xml:space="preserve">1) </w:t>
      </w:r>
      <w:r w:rsidRPr="00201721">
        <w:rPr>
          <w:rFonts w:asciiTheme="minorHAnsi" w:hAnsiTheme="minorHAnsi" w:cstheme="minorHAnsi"/>
          <w:szCs w:val="22"/>
        </w:rPr>
        <w:tab/>
      </w:r>
      <w:proofErr w:type="gramStart"/>
      <w:r w:rsidRPr="00201721">
        <w:rPr>
          <w:rFonts w:asciiTheme="minorHAnsi" w:hAnsiTheme="minorHAnsi" w:cstheme="minorHAnsi"/>
          <w:szCs w:val="22"/>
        </w:rPr>
        <w:t>there</w:t>
      </w:r>
      <w:proofErr w:type="gramEnd"/>
      <w:r w:rsidRPr="00201721">
        <w:rPr>
          <w:rFonts w:asciiTheme="minorHAnsi" w:hAnsiTheme="minorHAnsi" w:cstheme="minorHAnsi"/>
          <w:szCs w:val="22"/>
        </w:rPr>
        <w:t xml:space="preserve"> must be evidence that the person committed the offence</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b/>
        <w:t xml:space="preserve">2) </w:t>
      </w:r>
      <w:r w:rsidRPr="00201721">
        <w:rPr>
          <w:rFonts w:asciiTheme="minorHAnsi" w:hAnsiTheme="minorHAnsi" w:cstheme="minorHAnsi"/>
          <w:szCs w:val="22"/>
        </w:rPr>
        <w:tab/>
      </w:r>
      <w:proofErr w:type="gramStart"/>
      <w:r w:rsidRPr="00201721">
        <w:rPr>
          <w:rFonts w:asciiTheme="minorHAnsi" w:hAnsiTheme="minorHAnsi" w:cstheme="minorHAnsi"/>
          <w:szCs w:val="22"/>
        </w:rPr>
        <w:t>a</w:t>
      </w:r>
      <w:proofErr w:type="gramEnd"/>
      <w:r w:rsidRPr="00201721">
        <w:rPr>
          <w:rFonts w:asciiTheme="minorHAnsi" w:hAnsiTheme="minorHAnsi" w:cstheme="minorHAnsi"/>
          <w:szCs w:val="22"/>
        </w:rPr>
        <w:t xml:space="preserve"> prosecutor must decide that there is sufficient evidence to charge the </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b/>
      </w:r>
      <w:r w:rsidRPr="00201721">
        <w:rPr>
          <w:rFonts w:asciiTheme="minorHAnsi" w:hAnsiTheme="minorHAnsi" w:cstheme="minorHAnsi"/>
          <w:szCs w:val="22"/>
        </w:rPr>
        <w:tab/>
      </w:r>
      <w:proofErr w:type="gramStart"/>
      <w:r w:rsidRPr="00201721">
        <w:rPr>
          <w:rFonts w:asciiTheme="minorHAnsi" w:hAnsiTheme="minorHAnsi" w:cstheme="minorHAnsi"/>
          <w:szCs w:val="22"/>
        </w:rPr>
        <w:t>offender</w:t>
      </w:r>
      <w:proofErr w:type="gramEnd"/>
      <w:r w:rsidRPr="00201721">
        <w:rPr>
          <w:rFonts w:asciiTheme="minorHAnsi" w:hAnsiTheme="minorHAnsi" w:cstheme="minorHAnsi"/>
          <w:szCs w:val="22"/>
        </w:rPr>
        <w:t xml:space="preserve"> and that a conditional caution should be given</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b/>
        <w:t>3)</w:t>
      </w:r>
      <w:r w:rsidRPr="00201721">
        <w:rPr>
          <w:rFonts w:asciiTheme="minorHAnsi" w:hAnsiTheme="minorHAnsi" w:cstheme="minorHAnsi"/>
          <w:szCs w:val="22"/>
        </w:rPr>
        <w:tab/>
        <w:t>The offender has admitted the offence</w:t>
      </w:r>
    </w:p>
    <w:p w:rsidR="001E24E5" w:rsidRPr="00201721" w:rsidRDefault="001E24E5" w:rsidP="00201721">
      <w:pPr>
        <w:jc w:val="both"/>
        <w:rPr>
          <w:rFonts w:asciiTheme="minorHAnsi" w:hAnsiTheme="minorHAnsi" w:cstheme="minorHAnsi"/>
          <w:bCs/>
          <w:szCs w:val="22"/>
        </w:rPr>
      </w:pPr>
      <w:r w:rsidRPr="00201721">
        <w:rPr>
          <w:rFonts w:asciiTheme="minorHAnsi" w:hAnsiTheme="minorHAnsi" w:cstheme="minorHAnsi"/>
          <w:szCs w:val="22"/>
        </w:rPr>
        <w:tab/>
        <w:t>4)</w:t>
      </w:r>
      <w:r w:rsidRPr="00201721">
        <w:rPr>
          <w:rFonts w:asciiTheme="minorHAnsi" w:hAnsiTheme="minorHAnsi" w:cstheme="minorHAnsi"/>
          <w:szCs w:val="22"/>
        </w:rPr>
        <w:tab/>
        <w:t xml:space="preserve">The effect of the conditional caution and that </w:t>
      </w:r>
      <w:r w:rsidRPr="00201721">
        <w:rPr>
          <w:rFonts w:asciiTheme="minorHAnsi" w:hAnsiTheme="minorHAnsi" w:cstheme="minorHAnsi"/>
          <w:bCs/>
          <w:szCs w:val="22"/>
        </w:rPr>
        <w:t xml:space="preserve">failure to comply can </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bCs/>
          <w:szCs w:val="22"/>
        </w:rPr>
        <w:tab/>
      </w:r>
      <w:r w:rsidRPr="00201721">
        <w:rPr>
          <w:rFonts w:asciiTheme="minorHAnsi" w:hAnsiTheme="minorHAnsi" w:cstheme="minorHAnsi"/>
          <w:bCs/>
          <w:szCs w:val="22"/>
        </w:rPr>
        <w:tab/>
      </w:r>
      <w:proofErr w:type="gramStart"/>
      <w:r w:rsidRPr="00201721">
        <w:rPr>
          <w:rFonts w:asciiTheme="minorHAnsi" w:hAnsiTheme="minorHAnsi" w:cstheme="minorHAnsi"/>
          <w:bCs/>
          <w:szCs w:val="22"/>
        </w:rPr>
        <w:t>result</w:t>
      </w:r>
      <w:proofErr w:type="gramEnd"/>
      <w:r w:rsidRPr="00201721">
        <w:rPr>
          <w:rFonts w:asciiTheme="minorHAnsi" w:hAnsiTheme="minorHAnsi" w:cstheme="minorHAnsi"/>
          <w:bCs/>
          <w:szCs w:val="22"/>
        </w:rPr>
        <w:t xml:space="preserve"> in a prosecution</w:t>
      </w:r>
      <w:r w:rsidRPr="00201721">
        <w:rPr>
          <w:rFonts w:asciiTheme="minorHAnsi" w:hAnsiTheme="minorHAnsi" w:cstheme="minorHAnsi"/>
          <w:szCs w:val="22"/>
        </w:rPr>
        <w:t xml:space="preserve"> must be explained to the offender</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b/>
        <w:t>5)</w:t>
      </w:r>
      <w:r w:rsidRPr="00201721">
        <w:rPr>
          <w:rFonts w:asciiTheme="minorHAnsi" w:hAnsiTheme="minorHAnsi" w:cstheme="minorHAnsi"/>
          <w:szCs w:val="22"/>
        </w:rPr>
        <w:tab/>
        <w:t xml:space="preserve">The offender must sign a document with details of offence, their admission </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b/>
      </w:r>
      <w:r w:rsidRPr="00201721">
        <w:rPr>
          <w:rFonts w:asciiTheme="minorHAnsi" w:hAnsiTheme="minorHAnsi" w:cstheme="minorHAnsi"/>
          <w:szCs w:val="22"/>
        </w:rPr>
        <w:tab/>
      </w:r>
      <w:proofErr w:type="gramStart"/>
      <w:r w:rsidRPr="00201721">
        <w:rPr>
          <w:rFonts w:asciiTheme="minorHAnsi" w:hAnsiTheme="minorHAnsi" w:cstheme="minorHAnsi"/>
          <w:szCs w:val="22"/>
        </w:rPr>
        <w:t>to</w:t>
      </w:r>
      <w:proofErr w:type="gramEnd"/>
      <w:r w:rsidRPr="00201721">
        <w:rPr>
          <w:rFonts w:asciiTheme="minorHAnsi" w:hAnsiTheme="minorHAnsi" w:cstheme="minorHAnsi"/>
          <w:szCs w:val="22"/>
        </w:rPr>
        <w:t xml:space="preserve"> it, their consent to the caution and its conditions (which must be listed).</w:t>
      </w:r>
    </w:p>
    <w:p w:rsidR="001E24E5" w:rsidRPr="00201721" w:rsidRDefault="001E24E5" w:rsidP="00201721">
      <w:pPr>
        <w:ind w:left="360"/>
        <w:jc w:val="both"/>
        <w:rPr>
          <w:rFonts w:asciiTheme="minorHAnsi" w:hAnsiTheme="minorHAnsi" w:cstheme="minorHAnsi"/>
          <w:b/>
          <w:szCs w:val="22"/>
        </w:rPr>
      </w:pPr>
    </w:p>
    <w:p w:rsidR="001E24E5" w:rsidRPr="00201721" w:rsidRDefault="001E24E5" w:rsidP="00ED6E8E">
      <w:pPr>
        <w:numPr>
          <w:ilvl w:val="0"/>
          <w:numId w:val="53"/>
        </w:numPr>
        <w:jc w:val="both"/>
        <w:rPr>
          <w:rFonts w:asciiTheme="minorHAnsi" w:hAnsiTheme="minorHAnsi" w:cstheme="minorHAnsi"/>
          <w:b/>
          <w:szCs w:val="22"/>
        </w:rPr>
      </w:pPr>
      <w:r w:rsidRPr="00201721">
        <w:rPr>
          <w:rFonts w:asciiTheme="minorHAnsi" w:hAnsiTheme="minorHAnsi" w:cstheme="minorHAnsi"/>
          <w:b/>
          <w:szCs w:val="22"/>
        </w:rPr>
        <w:t>Report for summons (all options still open) – released</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This means the police are considering prosecution but haven’t made a final decision yet.  There are no more investigations about the offence itself (or the person would have been bailed for further enquiries) but the police may wish to discuss the circumstances of the offender with social care </w:t>
      </w:r>
      <w:proofErr w:type="spellStart"/>
      <w:r w:rsidRPr="00201721">
        <w:rPr>
          <w:rFonts w:asciiTheme="minorHAnsi" w:hAnsiTheme="minorHAnsi" w:cstheme="minorHAnsi"/>
          <w:szCs w:val="22"/>
        </w:rPr>
        <w:t>etc</w:t>
      </w:r>
      <w:proofErr w:type="spellEnd"/>
      <w:r w:rsidRPr="00201721">
        <w:rPr>
          <w:rFonts w:asciiTheme="minorHAnsi" w:hAnsiTheme="minorHAnsi" w:cstheme="minorHAnsi"/>
          <w:szCs w:val="22"/>
        </w:rPr>
        <w:t xml:space="preserve"> to see if prosecution is necessary or appropriate.  Where a DP is particularly vulnerable through age, health or learning ability, it is worth suggesting this course of action to the police as further information may mean a prosecution is not appropriate.</w:t>
      </w:r>
    </w:p>
    <w:p w:rsidR="005D5176" w:rsidRDefault="005D5176"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Please note that summonses are to be phased out and replaced by a </w:t>
      </w:r>
      <w:r w:rsidRPr="00201721">
        <w:rPr>
          <w:rFonts w:asciiTheme="minorHAnsi" w:hAnsiTheme="minorHAnsi" w:cstheme="minorHAnsi"/>
          <w:i/>
          <w:iCs/>
          <w:szCs w:val="22"/>
        </w:rPr>
        <w:t>written charge</w:t>
      </w:r>
      <w:r w:rsidRPr="00201721">
        <w:rPr>
          <w:rFonts w:asciiTheme="minorHAnsi" w:hAnsiTheme="minorHAnsi" w:cstheme="minorHAnsi"/>
          <w:szCs w:val="22"/>
        </w:rPr>
        <w:t xml:space="preserve"> and a </w:t>
      </w:r>
      <w:r w:rsidRPr="00201721">
        <w:rPr>
          <w:rFonts w:asciiTheme="minorHAnsi" w:hAnsiTheme="minorHAnsi" w:cstheme="minorHAnsi"/>
          <w:i/>
          <w:iCs/>
          <w:szCs w:val="22"/>
        </w:rPr>
        <w:t>requisition</w:t>
      </w:r>
      <w:r w:rsidRPr="00201721">
        <w:rPr>
          <w:rFonts w:asciiTheme="minorHAnsi" w:hAnsiTheme="minorHAnsi" w:cstheme="minorHAnsi"/>
          <w:szCs w:val="22"/>
        </w:rPr>
        <w:t xml:space="preserve"> CJA 2003 s29.  It may still be possible to influence the decision as suggested above. You will need to discuss this with police when the changes take place.</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53"/>
        </w:numPr>
        <w:jc w:val="both"/>
        <w:rPr>
          <w:rFonts w:asciiTheme="minorHAnsi" w:hAnsiTheme="minorHAnsi" w:cstheme="minorHAnsi"/>
          <w:b/>
          <w:szCs w:val="22"/>
        </w:rPr>
      </w:pPr>
      <w:r w:rsidRPr="00201721">
        <w:rPr>
          <w:rFonts w:asciiTheme="minorHAnsi" w:hAnsiTheme="minorHAnsi" w:cstheme="minorHAnsi"/>
          <w:b/>
          <w:szCs w:val="22"/>
        </w:rPr>
        <w:t>Charged – released on unconditional police bail</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Charging is the term used when a person is going to be prosecuted.  It comes at the end of the process when the police say, “I am now charging you with the offence of…</w:t>
      </w:r>
      <w:proofErr w:type="gramStart"/>
      <w:r w:rsidRPr="00201721">
        <w:rPr>
          <w:rFonts w:asciiTheme="minorHAnsi" w:hAnsiTheme="minorHAnsi" w:cstheme="minorHAnsi"/>
          <w:szCs w:val="22"/>
        </w:rPr>
        <w:t>”.</w:t>
      </w:r>
      <w:proofErr w:type="gramEnd"/>
      <w:r w:rsidRPr="00201721">
        <w:rPr>
          <w:rFonts w:asciiTheme="minorHAnsi" w:hAnsiTheme="minorHAnsi" w:cstheme="minorHAnsi"/>
          <w:szCs w:val="22"/>
        </w:rPr>
        <w:t xml:space="preserve">  The actual charge is not decided until after the interview and all the evidence is gathered.</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Unconditional police bail means that the DP is given a court date at which he/she must attend but until then he/she does not have to do anything.  If he/she does not attend court it will be a </w:t>
      </w:r>
      <w:r w:rsidRPr="00201721">
        <w:rPr>
          <w:rFonts w:asciiTheme="minorHAnsi" w:hAnsiTheme="minorHAnsi" w:cstheme="minorHAnsi"/>
          <w:i/>
          <w:szCs w:val="22"/>
        </w:rPr>
        <w:t>breach of bail</w:t>
      </w:r>
      <w:r w:rsidRPr="00201721">
        <w:rPr>
          <w:rFonts w:asciiTheme="minorHAnsi" w:hAnsiTheme="minorHAnsi" w:cstheme="minorHAnsi"/>
          <w:szCs w:val="22"/>
        </w:rPr>
        <w:t>, which is an offence.</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Under the Bail Act 1976 there is always a presumption in favour of bail.</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In most cases now the police will discuss the charge with a lawyer from the CPS.  This is meant to ensure that the right charge is put from the outset.  It can cause some delays while at the police station.</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53"/>
        </w:numPr>
        <w:jc w:val="both"/>
        <w:rPr>
          <w:rFonts w:asciiTheme="minorHAnsi" w:hAnsiTheme="minorHAnsi" w:cstheme="minorHAnsi"/>
          <w:b/>
          <w:szCs w:val="22"/>
        </w:rPr>
      </w:pPr>
      <w:r w:rsidRPr="00201721">
        <w:rPr>
          <w:rFonts w:asciiTheme="minorHAnsi" w:hAnsiTheme="minorHAnsi" w:cstheme="minorHAnsi"/>
          <w:b/>
          <w:szCs w:val="22"/>
        </w:rPr>
        <w:t>Charged – released on conditional police bail</w:t>
      </w:r>
    </w:p>
    <w:p w:rsidR="001E24E5" w:rsidRPr="00201721" w:rsidRDefault="001E24E5" w:rsidP="00201721">
      <w:pPr>
        <w:jc w:val="both"/>
        <w:rPr>
          <w:rFonts w:asciiTheme="minorHAnsi" w:hAnsiTheme="minorHAnsi" w:cstheme="minorHAnsi"/>
          <w:b/>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In this case the bail has conditions attached to it. They could be anything which will:</w:t>
      </w:r>
    </w:p>
    <w:p w:rsidR="001E24E5" w:rsidRPr="00201721" w:rsidRDefault="001E24E5" w:rsidP="00201721">
      <w:pPr>
        <w:jc w:val="both"/>
        <w:rPr>
          <w:rFonts w:asciiTheme="minorHAnsi" w:hAnsiTheme="minorHAnsi" w:cstheme="minorHAnsi"/>
          <w:szCs w:val="22"/>
        </w:rPr>
      </w:pPr>
      <w:proofErr w:type="gramStart"/>
      <w:r w:rsidRPr="00201721">
        <w:rPr>
          <w:rFonts w:asciiTheme="minorHAnsi" w:hAnsiTheme="minorHAnsi" w:cstheme="minorHAnsi"/>
          <w:szCs w:val="22"/>
        </w:rPr>
        <w:t>a</w:t>
      </w:r>
      <w:proofErr w:type="gramEnd"/>
      <w:r w:rsidRPr="00201721">
        <w:rPr>
          <w:rFonts w:asciiTheme="minorHAnsi" w:hAnsiTheme="minorHAnsi" w:cstheme="minorHAnsi"/>
          <w:szCs w:val="22"/>
        </w:rPr>
        <w:t>.</w:t>
      </w:r>
      <w:r w:rsidRPr="00201721">
        <w:rPr>
          <w:rFonts w:asciiTheme="minorHAnsi" w:hAnsiTheme="minorHAnsi" w:cstheme="minorHAnsi"/>
          <w:szCs w:val="22"/>
        </w:rPr>
        <w:tab/>
        <w:t>ensure the person attends court</w:t>
      </w:r>
    </w:p>
    <w:p w:rsidR="001E24E5" w:rsidRPr="00201721" w:rsidRDefault="001E24E5" w:rsidP="00ED6E8E">
      <w:pPr>
        <w:numPr>
          <w:ilvl w:val="0"/>
          <w:numId w:val="50"/>
        </w:numPr>
        <w:jc w:val="both"/>
        <w:rPr>
          <w:rFonts w:asciiTheme="minorHAnsi" w:hAnsiTheme="minorHAnsi" w:cstheme="minorHAnsi"/>
          <w:szCs w:val="22"/>
        </w:rPr>
      </w:pPr>
      <w:r w:rsidRPr="00201721">
        <w:rPr>
          <w:rFonts w:asciiTheme="minorHAnsi" w:hAnsiTheme="minorHAnsi" w:cstheme="minorHAnsi"/>
          <w:szCs w:val="22"/>
        </w:rPr>
        <w:t>prevent the commission of further offences</w:t>
      </w:r>
    </w:p>
    <w:p w:rsidR="001E24E5" w:rsidRPr="00201721" w:rsidRDefault="001E24E5" w:rsidP="00ED6E8E">
      <w:pPr>
        <w:numPr>
          <w:ilvl w:val="0"/>
          <w:numId w:val="50"/>
        </w:numPr>
        <w:jc w:val="both"/>
        <w:rPr>
          <w:rFonts w:asciiTheme="minorHAnsi" w:hAnsiTheme="minorHAnsi" w:cstheme="minorHAnsi"/>
          <w:szCs w:val="22"/>
        </w:rPr>
      </w:pPr>
      <w:r w:rsidRPr="00201721">
        <w:rPr>
          <w:rFonts w:asciiTheme="minorHAnsi" w:hAnsiTheme="minorHAnsi" w:cstheme="minorHAnsi"/>
          <w:szCs w:val="22"/>
        </w:rPr>
        <w:t>prevent the person interfering with prosecution witnesses</w:t>
      </w:r>
    </w:p>
    <w:p w:rsidR="001E24E5" w:rsidRPr="00201721" w:rsidRDefault="001E24E5" w:rsidP="00ED6E8E">
      <w:pPr>
        <w:numPr>
          <w:ilvl w:val="0"/>
          <w:numId w:val="50"/>
        </w:numPr>
        <w:jc w:val="both"/>
        <w:rPr>
          <w:rFonts w:asciiTheme="minorHAnsi" w:hAnsiTheme="minorHAnsi" w:cstheme="minorHAnsi"/>
          <w:szCs w:val="22"/>
        </w:rPr>
      </w:pPr>
      <w:r w:rsidRPr="00201721">
        <w:rPr>
          <w:rFonts w:asciiTheme="minorHAnsi" w:hAnsiTheme="minorHAnsi" w:cstheme="minorHAnsi"/>
          <w:szCs w:val="22"/>
        </w:rPr>
        <w:t>ensure the offender’s protection (adults) or welfare (youths)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These are usually the only grounds for police bail conditions. They must not be a punishment in themselves. E.g. a night-time curfew would be an inappropriate bail condition for a daytime shoplifter.</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Usual conditions are curfews, reporting to the police, residence at a named address, stay away from certain people or places.  The police decide the conditions.  If the DP thinks they are unjust, they can appeal directly to the custody sergeant, but if this does not solve the problem, appeal is to a youth or magistrates court. </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Legal advice can still be sought at this stage, and would usually be needed if there is an appeal against the conditions.  Be aware of difficulties with requiring a person to live in named local authority accommodation – it is inappropriate to tie the hands of the LA in this way.  “Reside as directed by the local authority” is what you would need </w:t>
      </w:r>
      <w:proofErr w:type="spellStart"/>
      <w:r w:rsidRPr="00201721">
        <w:rPr>
          <w:rFonts w:asciiTheme="minorHAnsi" w:hAnsiTheme="minorHAnsi" w:cstheme="minorHAnsi"/>
          <w:szCs w:val="22"/>
        </w:rPr>
        <w:t>sothat</w:t>
      </w:r>
      <w:proofErr w:type="spellEnd"/>
      <w:r w:rsidRPr="00201721">
        <w:rPr>
          <w:rFonts w:asciiTheme="minorHAnsi" w:hAnsiTheme="minorHAnsi" w:cstheme="minorHAnsi"/>
          <w:szCs w:val="22"/>
        </w:rPr>
        <w:t xml:space="preserve"> there is scope to move the person if necessary.  Check for existing residence orders etc.  Also check that any non-association clauses are workable – e.g. do not associate with someone in the same class or residential unit is probably unenforceable.</w:t>
      </w:r>
    </w:p>
    <w:p w:rsidR="001E24E5" w:rsidRPr="00201721" w:rsidRDefault="001E24E5" w:rsidP="00201721">
      <w:pPr>
        <w:tabs>
          <w:tab w:val="left" w:pos="1134"/>
        </w:tabs>
        <w:jc w:val="both"/>
        <w:rPr>
          <w:rFonts w:asciiTheme="minorHAnsi" w:hAnsiTheme="minorHAnsi" w:cstheme="minorHAnsi"/>
          <w:szCs w:val="22"/>
        </w:rPr>
      </w:pPr>
    </w:p>
    <w:p w:rsidR="001E24E5" w:rsidRPr="00201721" w:rsidRDefault="001E24E5" w:rsidP="00201721">
      <w:pPr>
        <w:tabs>
          <w:tab w:val="left" w:pos="1134"/>
        </w:tabs>
        <w:jc w:val="both"/>
        <w:rPr>
          <w:rFonts w:asciiTheme="minorHAnsi" w:hAnsiTheme="minorHAnsi" w:cstheme="minorHAnsi"/>
          <w:b/>
          <w:szCs w:val="22"/>
        </w:rPr>
      </w:pPr>
      <w:r w:rsidRPr="00201721">
        <w:rPr>
          <w:rFonts w:asciiTheme="minorHAnsi" w:hAnsiTheme="minorHAnsi" w:cstheme="minorHAnsi"/>
          <w:b/>
          <w:szCs w:val="22"/>
        </w:rPr>
        <w:t>8.  Charged – held in custody to the next available court</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The police will refuse bail if it is thought that:</w:t>
      </w:r>
    </w:p>
    <w:p w:rsidR="001E24E5" w:rsidRPr="00201721" w:rsidRDefault="001E24E5" w:rsidP="00201721">
      <w:pPr>
        <w:jc w:val="both"/>
        <w:rPr>
          <w:rFonts w:asciiTheme="minorHAnsi" w:hAnsiTheme="minorHAnsi" w:cstheme="minorHAnsi"/>
          <w:szCs w:val="22"/>
        </w:rPr>
      </w:pPr>
    </w:p>
    <w:p w:rsidR="001E24E5" w:rsidRPr="00201721" w:rsidRDefault="001E24E5" w:rsidP="00ED6E8E">
      <w:pPr>
        <w:numPr>
          <w:ilvl w:val="0"/>
          <w:numId w:val="51"/>
        </w:numPr>
        <w:jc w:val="both"/>
        <w:rPr>
          <w:rFonts w:asciiTheme="minorHAnsi" w:hAnsiTheme="minorHAnsi" w:cstheme="minorHAnsi"/>
          <w:szCs w:val="22"/>
        </w:rPr>
      </w:pPr>
      <w:r w:rsidRPr="00201721">
        <w:rPr>
          <w:rFonts w:asciiTheme="minorHAnsi" w:hAnsiTheme="minorHAnsi" w:cstheme="minorHAnsi"/>
          <w:szCs w:val="22"/>
        </w:rPr>
        <w:t>the person will not attend court;</w:t>
      </w:r>
    </w:p>
    <w:p w:rsidR="001E24E5" w:rsidRPr="00201721" w:rsidRDefault="001E24E5" w:rsidP="00201721">
      <w:pPr>
        <w:jc w:val="both"/>
        <w:rPr>
          <w:rFonts w:asciiTheme="minorHAnsi" w:hAnsiTheme="minorHAnsi" w:cstheme="minorHAnsi"/>
          <w:szCs w:val="22"/>
        </w:rPr>
      </w:pPr>
      <w:proofErr w:type="gramStart"/>
      <w:r w:rsidRPr="00201721">
        <w:rPr>
          <w:rFonts w:asciiTheme="minorHAnsi" w:hAnsiTheme="minorHAnsi" w:cstheme="minorHAnsi"/>
          <w:szCs w:val="22"/>
        </w:rPr>
        <w:t>or</w:t>
      </w:r>
      <w:proofErr w:type="gramEnd"/>
    </w:p>
    <w:p w:rsidR="001E24E5" w:rsidRPr="00201721" w:rsidRDefault="001E24E5" w:rsidP="00ED6E8E">
      <w:pPr>
        <w:numPr>
          <w:ilvl w:val="0"/>
          <w:numId w:val="51"/>
        </w:numPr>
        <w:jc w:val="both"/>
        <w:rPr>
          <w:rFonts w:asciiTheme="minorHAnsi" w:hAnsiTheme="minorHAnsi" w:cstheme="minorHAnsi"/>
          <w:szCs w:val="22"/>
        </w:rPr>
      </w:pPr>
      <w:r w:rsidRPr="00201721">
        <w:rPr>
          <w:rFonts w:asciiTheme="minorHAnsi" w:hAnsiTheme="minorHAnsi" w:cstheme="minorHAnsi"/>
          <w:szCs w:val="22"/>
        </w:rPr>
        <w:t>further offences will be committed;</w:t>
      </w:r>
    </w:p>
    <w:p w:rsidR="001E24E5" w:rsidRPr="00201721" w:rsidRDefault="001E24E5" w:rsidP="00201721">
      <w:pPr>
        <w:jc w:val="both"/>
        <w:rPr>
          <w:rFonts w:asciiTheme="minorHAnsi" w:hAnsiTheme="minorHAnsi" w:cstheme="minorHAnsi"/>
          <w:szCs w:val="22"/>
        </w:rPr>
      </w:pPr>
      <w:proofErr w:type="gramStart"/>
      <w:r w:rsidRPr="00201721">
        <w:rPr>
          <w:rFonts w:asciiTheme="minorHAnsi" w:hAnsiTheme="minorHAnsi" w:cstheme="minorHAnsi"/>
          <w:szCs w:val="22"/>
        </w:rPr>
        <w:t>or</w:t>
      </w:r>
      <w:proofErr w:type="gramEnd"/>
    </w:p>
    <w:p w:rsidR="001E24E5" w:rsidRPr="00201721" w:rsidRDefault="001E24E5" w:rsidP="00ED6E8E">
      <w:pPr>
        <w:numPr>
          <w:ilvl w:val="0"/>
          <w:numId w:val="51"/>
        </w:numPr>
        <w:jc w:val="both"/>
        <w:rPr>
          <w:rFonts w:asciiTheme="minorHAnsi" w:hAnsiTheme="minorHAnsi" w:cstheme="minorHAnsi"/>
          <w:szCs w:val="22"/>
        </w:rPr>
      </w:pPr>
      <w:r w:rsidRPr="00201721">
        <w:rPr>
          <w:rFonts w:asciiTheme="minorHAnsi" w:hAnsiTheme="minorHAnsi" w:cstheme="minorHAnsi"/>
          <w:szCs w:val="22"/>
        </w:rPr>
        <w:t>prosecution witnesses will be interfered with:</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AND</w:t>
      </w:r>
    </w:p>
    <w:p w:rsidR="001E24E5" w:rsidRPr="00201721" w:rsidRDefault="001E24E5" w:rsidP="00810C50">
      <w:pPr>
        <w:ind w:firstLine="720"/>
        <w:jc w:val="both"/>
        <w:rPr>
          <w:rFonts w:asciiTheme="minorHAnsi" w:hAnsiTheme="minorHAnsi" w:cstheme="minorHAnsi"/>
          <w:szCs w:val="22"/>
        </w:rPr>
      </w:pPr>
      <w:proofErr w:type="gramStart"/>
      <w:r w:rsidRPr="00201721">
        <w:rPr>
          <w:rFonts w:asciiTheme="minorHAnsi" w:hAnsiTheme="minorHAnsi" w:cstheme="minorHAnsi"/>
          <w:szCs w:val="22"/>
        </w:rPr>
        <w:t>conditional</w:t>
      </w:r>
      <w:proofErr w:type="gramEnd"/>
      <w:r w:rsidRPr="00201721">
        <w:rPr>
          <w:rFonts w:asciiTheme="minorHAnsi" w:hAnsiTheme="minorHAnsi" w:cstheme="minorHAnsi"/>
          <w:szCs w:val="22"/>
        </w:rPr>
        <w:t xml:space="preserve"> bail is insufficient to provide the necessary assurances.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When bail is refused for a youth he/she must be transferred to local authority accommodation.  The only reasons for not doing this (and therefore keeping the young person in police custody until the next available court) are:</w:t>
      </w:r>
    </w:p>
    <w:p w:rsidR="001E24E5" w:rsidRPr="00201721" w:rsidRDefault="001E24E5" w:rsidP="00ED6E8E">
      <w:pPr>
        <w:numPr>
          <w:ilvl w:val="0"/>
          <w:numId w:val="52"/>
        </w:numPr>
        <w:jc w:val="both"/>
        <w:rPr>
          <w:rFonts w:asciiTheme="minorHAnsi" w:hAnsiTheme="minorHAnsi" w:cstheme="minorHAnsi"/>
          <w:szCs w:val="22"/>
        </w:rPr>
      </w:pPr>
      <w:r w:rsidRPr="00201721">
        <w:rPr>
          <w:rFonts w:asciiTheme="minorHAnsi" w:hAnsiTheme="minorHAnsi" w:cstheme="minorHAnsi"/>
          <w:szCs w:val="22"/>
        </w:rPr>
        <w:t>It is impracticable to do so.</w:t>
      </w: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b.</w:t>
      </w:r>
      <w:r w:rsidRPr="00201721">
        <w:rPr>
          <w:rFonts w:asciiTheme="minorHAnsi" w:hAnsiTheme="minorHAnsi" w:cstheme="minorHAnsi"/>
          <w:szCs w:val="22"/>
        </w:rPr>
        <w:tab/>
        <w:t xml:space="preserve">The young person is at least 12 years old and only secure accommodation would be sufficient to protect the public from </w:t>
      </w:r>
      <w:r w:rsidRPr="00201721">
        <w:rPr>
          <w:rFonts w:asciiTheme="minorHAnsi" w:hAnsiTheme="minorHAnsi" w:cstheme="minorHAnsi"/>
          <w:i/>
          <w:szCs w:val="22"/>
        </w:rPr>
        <w:t>serious harm</w:t>
      </w:r>
      <w:r w:rsidRPr="00201721">
        <w:rPr>
          <w:rFonts w:asciiTheme="minorHAnsi" w:hAnsiTheme="minorHAnsi" w:cstheme="minorHAnsi"/>
          <w:szCs w:val="22"/>
        </w:rPr>
        <w:t xml:space="preserve">.  Serious harm generally means risk of death or serious personal injury (physical or psychological) from which recovery will be slow, traumatic or incomplete.  The nature of the offence (other than the risk of serious harm) and the young person’s behaviour or attitude are not reasons to rule that it is impracticable to transfer him/her.  A young person aged ten or eleven must </w:t>
      </w:r>
      <w:r w:rsidRPr="00201721">
        <w:rPr>
          <w:rFonts w:asciiTheme="minorHAnsi" w:hAnsiTheme="minorHAnsi" w:cstheme="minorHAnsi"/>
          <w:szCs w:val="22"/>
          <w:u w:val="single"/>
        </w:rPr>
        <w:t>always</w:t>
      </w:r>
      <w:r w:rsidRPr="00201721">
        <w:rPr>
          <w:rFonts w:asciiTheme="minorHAnsi" w:hAnsiTheme="minorHAnsi" w:cstheme="minorHAnsi"/>
          <w:szCs w:val="22"/>
        </w:rPr>
        <w:t xml:space="preserve"> be transferred to LA accommodation.</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See Code C 16.7 and Notes for Guidance 16D</w:t>
      </w:r>
    </w:p>
    <w:p w:rsidR="001E24E5" w:rsidRPr="00201721" w:rsidRDefault="001E24E5" w:rsidP="00201721">
      <w:pPr>
        <w:jc w:val="both"/>
        <w:rPr>
          <w:rFonts w:asciiTheme="minorHAnsi" w:hAnsiTheme="minorHAnsi" w:cstheme="minorHAnsi"/>
          <w:b/>
          <w:szCs w:val="22"/>
        </w:rPr>
      </w:pPr>
    </w:p>
    <w:p w:rsidR="001E24E5" w:rsidRPr="00201721" w:rsidRDefault="001E24E5" w:rsidP="00201721">
      <w:pPr>
        <w:jc w:val="both"/>
        <w:rPr>
          <w:rFonts w:asciiTheme="minorHAnsi" w:hAnsiTheme="minorHAnsi" w:cstheme="minorHAnsi"/>
          <w:b/>
          <w:szCs w:val="22"/>
        </w:rPr>
      </w:pPr>
      <w:r w:rsidRPr="00201721">
        <w:rPr>
          <w:rFonts w:asciiTheme="minorHAnsi" w:hAnsiTheme="minorHAnsi" w:cstheme="minorHAnsi"/>
          <w:b/>
          <w:szCs w:val="22"/>
        </w:rPr>
        <w:t>9. Released on police bail (section 47) for further enquiries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If the police need to make further enquiries, for example witness statements or forensic tests, the DP will be given police bail until a new date when it is expected the results of the further enquiries will be available and the process can be completed.</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It is possible to get the police to bail in this way so that a parent or particular worker can be the appropriate adult, rather than have a long wait in custody. (This will be done only for relatively minor matters.)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b/>
          <w:szCs w:val="22"/>
        </w:rPr>
      </w:pPr>
      <w:r w:rsidRPr="00201721">
        <w:rPr>
          <w:rFonts w:asciiTheme="minorHAnsi" w:hAnsiTheme="minorHAnsi" w:cstheme="minorHAnsi"/>
          <w:b/>
          <w:szCs w:val="22"/>
        </w:rPr>
        <w:t>10. Detained for further enquiries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 xml:space="preserve">If the police wish to interview co-defendants or speak to store detectives or do a house search </w:t>
      </w:r>
      <w:proofErr w:type="spellStart"/>
      <w:r w:rsidRPr="00201721">
        <w:rPr>
          <w:rFonts w:asciiTheme="minorHAnsi" w:hAnsiTheme="minorHAnsi" w:cstheme="minorHAnsi"/>
          <w:szCs w:val="22"/>
        </w:rPr>
        <w:t>etc</w:t>
      </w:r>
      <w:proofErr w:type="spellEnd"/>
      <w:r w:rsidRPr="00201721">
        <w:rPr>
          <w:rFonts w:asciiTheme="minorHAnsi" w:hAnsiTheme="minorHAnsi" w:cstheme="minorHAnsi"/>
          <w:szCs w:val="22"/>
        </w:rPr>
        <w:t>, they may keep the DP in custody while they do this – as long as it is within the 24-hours custody period, unless that is officially extended.</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b/>
          <w:szCs w:val="22"/>
        </w:rPr>
      </w:pPr>
      <w:r w:rsidRPr="00201721">
        <w:rPr>
          <w:rFonts w:asciiTheme="minorHAnsi" w:hAnsiTheme="minorHAnsi" w:cstheme="minorHAnsi"/>
          <w:b/>
          <w:szCs w:val="22"/>
        </w:rPr>
        <w:t>11. Application to court for an extension of custody time limits</w:t>
      </w:r>
    </w:p>
    <w:p w:rsidR="001E24E5" w:rsidRPr="00201721" w:rsidRDefault="001E24E5" w:rsidP="00201721">
      <w:pPr>
        <w:jc w:val="both"/>
        <w:rPr>
          <w:rFonts w:asciiTheme="minorHAnsi" w:hAnsiTheme="minorHAnsi" w:cstheme="minorHAnsi"/>
          <w:szCs w:val="22"/>
        </w:rPr>
      </w:pPr>
    </w:p>
    <w:p w:rsidR="001E24E5" w:rsidRPr="00201721" w:rsidRDefault="001E24E5" w:rsidP="00201721">
      <w:pPr>
        <w:jc w:val="both"/>
        <w:rPr>
          <w:rFonts w:asciiTheme="minorHAnsi" w:hAnsiTheme="minorHAnsi" w:cstheme="minorHAnsi"/>
          <w:szCs w:val="22"/>
        </w:rPr>
      </w:pPr>
      <w:r w:rsidRPr="00201721">
        <w:rPr>
          <w:rFonts w:asciiTheme="minorHAnsi" w:hAnsiTheme="minorHAnsi" w:cstheme="minorHAnsi"/>
          <w:szCs w:val="22"/>
        </w:rPr>
        <w:t>Where investigations are necessary and will exceed the 24-hour period, the police can authorise further detention up to 36 hours.  They need the permission of a court to extend it beyond this.</w:t>
      </w:r>
    </w:p>
    <w:p w:rsidR="001E24E5" w:rsidRPr="00201721" w:rsidRDefault="001E24E5" w:rsidP="00201721">
      <w:pPr>
        <w:jc w:val="both"/>
        <w:rPr>
          <w:b/>
          <w:szCs w:val="22"/>
        </w:rPr>
      </w:pPr>
    </w:p>
    <w:p w:rsidR="001E24E5" w:rsidRPr="00201721" w:rsidRDefault="001E24E5" w:rsidP="00201721">
      <w:pPr>
        <w:jc w:val="both"/>
        <w:rPr>
          <w:b/>
          <w:szCs w:val="22"/>
          <w:lang w:val="en-US"/>
        </w:rPr>
      </w:pPr>
    </w:p>
    <w:p w:rsidR="00E02035" w:rsidRPr="00201721" w:rsidRDefault="00E02035" w:rsidP="00201721">
      <w:pPr>
        <w:pStyle w:val="NoSpacing"/>
        <w:jc w:val="both"/>
        <w:rPr>
          <w:rFonts w:asciiTheme="minorHAnsi" w:hAnsiTheme="minorHAnsi"/>
          <w:b/>
          <w:szCs w:val="22"/>
        </w:rPr>
      </w:pPr>
    </w:p>
    <w:p w:rsidR="00E02035" w:rsidRPr="00201721" w:rsidRDefault="00E02035" w:rsidP="00201721">
      <w:pPr>
        <w:pStyle w:val="NoSpacing"/>
        <w:jc w:val="both"/>
        <w:rPr>
          <w:rFonts w:asciiTheme="minorHAnsi" w:hAnsiTheme="minorHAnsi"/>
          <w:b/>
          <w:szCs w:val="22"/>
        </w:rPr>
      </w:pPr>
    </w:p>
    <w:p w:rsidR="005D5176" w:rsidRDefault="005D5176">
      <w:pPr>
        <w:spacing w:after="200" w:line="276" w:lineRule="auto"/>
        <w:rPr>
          <w:rFonts w:asciiTheme="minorHAnsi" w:hAnsiTheme="minorHAnsi"/>
          <w:b/>
          <w:szCs w:val="22"/>
        </w:rPr>
      </w:pPr>
      <w:r>
        <w:rPr>
          <w:rFonts w:asciiTheme="minorHAnsi" w:hAnsiTheme="minorHAnsi"/>
          <w:b/>
          <w:szCs w:val="22"/>
        </w:rPr>
        <w:br w:type="page"/>
      </w:r>
    </w:p>
    <w:p w:rsidR="00E02035" w:rsidRPr="003F7068" w:rsidRDefault="00E02035" w:rsidP="00201721">
      <w:pPr>
        <w:pStyle w:val="NoSpacing"/>
        <w:jc w:val="both"/>
        <w:rPr>
          <w:rFonts w:asciiTheme="minorHAnsi" w:hAnsiTheme="minorHAnsi"/>
          <w:b/>
          <w:sz w:val="24"/>
          <w:szCs w:val="22"/>
        </w:rPr>
      </w:pPr>
      <w:r w:rsidRPr="003F7068">
        <w:rPr>
          <w:rFonts w:asciiTheme="minorHAnsi" w:hAnsiTheme="minorHAnsi"/>
          <w:b/>
          <w:sz w:val="24"/>
          <w:szCs w:val="22"/>
        </w:rPr>
        <w:t>Part 4</w:t>
      </w:r>
    </w:p>
    <w:p w:rsidR="00E02035" w:rsidRPr="003F7068" w:rsidRDefault="00E02035" w:rsidP="00201721">
      <w:pPr>
        <w:pStyle w:val="NoSpacing"/>
        <w:jc w:val="both"/>
        <w:rPr>
          <w:rFonts w:asciiTheme="minorHAnsi" w:hAnsiTheme="minorHAnsi"/>
          <w:b/>
          <w:sz w:val="24"/>
          <w:szCs w:val="22"/>
        </w:rPr>
      </w:pPr>
    </w:p>
    <w:p w:rsidR="00326DA2" w:rsidRPr="003F7068" w:rsidRDefault="00326DA2" w:rsidP="00201721">
      <w:pPr>
        <w:pStyle w:val="NoSpacing"/>
        <w:jc w:val="both"/>
        <w:rPr>
          <w:rFonts w:asciiTheme="minorHAnsi" w:hAnsiTheme="minorHAnsi"/>
          <w:b/>
          <w:sz w:val="24"/>
          <w:szCs w:val="22"/>
        </w:rPr>
      </w:pPr>
      <w:r w:rsidRPr="003F7068">
        <w:rPr>
          <w:rFonts w:asciiTheme="minorHAnsi" w:hAnsiTheme="minorHAnsi"/>
          <w:b/>
          <w:sz w:val="24"/>
          <w:szCs w:val="22"/>
        </w:rPr>
        <w:t>Communication</w:t>
      </w:r>
    </w:p>
    <w:p w:rsidR="00326DA2" w:rsidRPr="00201721" w:rsidRDefault="00326DA2" w:rsidP="00201721">
      <w:pPr>
        <w:pStyle w:val="NoSpacing"/>
        <w:jc w:val="both"/>
        <w:rPr>
          <w:rFonts w:asciiTheme="minorHAnsi" w:hAnsiTheme="minorHAnsi"/>
          <w:b/>
          <w:szCs w:val="22"/>
        </w:rPr>
      </w:pPr>
    </w:p>
    <w:p w:rsidR="00326DA2" w:rsidRPr="00201721" w:rsidRDefault="00326DA2" w:rsidP="00201721">
      <w:pPr>
        <w:pStyle w:val="Heading9"/>
        <w:contextualSpacing/>
        <w:jc w:val="both"/>
        <w:rPr>
          <w:rFonts w:asciiTheme="minorHAnsi" w:hAnsiTheme="minorHAnsi"/>
          <w:b/>
          <w:i w:val="0"/>
          <w:color w:val="auto"/>
          <w:sz w:val="22"/>
          <w:szCs w:val="22"/>
        </w:rPr>
      </w:pPr>
      <w:r w:rsidRPr="00201721">
        <w:rPr>
          <w:rFonts w:asciiTheme="minorHAnsi" w:hAnsiTheme="minorHAnsi"/>
          <w:b/>
          <w:i w:val="0"/>
          <w:color w:val="auto"/>
          <w:sz w:val="22"/>
          <w:szCs w:val="22"/>
        </w:rPr>
        <w:t>Introduction</w:t>
      </w:r>
    </w:p>
    <w:p w:rsidR="00326DA2" w:rsidRPr="00201721" w:rsidRDefault="00326DA2" w:rsidP="00201721">
      <w:pPr>
        <w:contextualSpacing/>
        <w:jc w:val="both"/>
        <w:rPr>
          <w:rFonts w:asciiTheme="minorHAnsi" w:hAnsiTheme="minorHAnsi" w:cs="Arial"/>
          <w:szCs w:val="22"/>
        </w:rPr>
      </w:pPr>
      <w:r w:rsidRPr="00201721">
        <w:rPr>
          <w:rFonts w:asciiTheme="minorHAnsi" w:hAnsiTheme="minorHAnsi" w:cs="Arial"/>
          <w:szCs w:val="22"/>
        </w:rPr>
        <w:t>People in organisations typically spend over 75% of their time in an interpersonal situation, therefore, it is no surprise that poor communication is at the root of a large number of organisational problems.  Effective communication is an essential component of organisational success whether it is at the interpersonal, intra-group, organisational or external levels.</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b/>
          <w:szCs w:val="22"/>
        </w:rPr>
      </w:pPr>
      <w:r w:rsidRPr="00201721">
        <w:rPr>
          <w:rFonts w:asciiTheme="minorHAnsi" w:hAnsiTheme="minorHAnsi" w:cs="Arial"/>
          <w:b/>
          <w:szCs w:val="22"/>
        </w:rPr>
        <w:t>The Process</w:t>
      </w: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In some way, we have all been communicating with others since infancy.  However, the process of transmitting information from an individual (or a group) to another is a very complex process, with many sources of potential error.</w:t>
      </w:r>
    </w:p>
    <w:p w:rsidR="00326DA2" w:rsidRPr="00201721" w:rsidRDefault="00326DA2" w:rsidP="00201721">
      <w:pPr>
        <w:jc w:val="both"/>
        <w:rPr>
          <w:rFonts w:asciiTheme="minorHAnsi" w:hAnsiTheme="minorHAnsi" w:cs="Arial"/>
          <w:b/>
          <w:i/>
          <w:szCs w:val="22"/>
        </w:rPr>
      </w:pPr>
    </w:p>
    <w:p w:rsidR="00326DA2" w:rsidRPr="00201721" w:rsidRDefault="00326DA2" w:rsidP="00201721">
      <w:pPr>
        <w:jc w:val="both"/>
        <w:rPr>
          <w:rFonts w:asciiTheme="minorHAnsi" w:hAnsiTheme="minorHAnsi" w:cs="Arial"/>
          <w:b/>
          <w:i/>
          <w:szCs w:val="22"/>
        </w:rPr>
      </w:pPr>
      <w:r w:rsidRPr="00201721">
        <w:rPr>
          <w:rFonts w:asciiTheme="minorHAnsi" w:hAnsiTheme="minorHAnsi" w:cs="Arial"/>
          <w:b/>
          <w:i/>
          <w:szCs w:val="22"/>
        </w:rPr>
        <w:t>A simple</w:t>
      </w:r>
      <w:r w:rsidR="00BF6F8E">
        <w:rPr>
          <w:rFonts w:asciiTheme="minorHAnsi" w:hAnsiTheme="minorHAnsi" w:cs="Arial"/>
          <w:b/>
          <w:i/>
          <w:szCs w:val="22"/>
        </w:rPr>
        <w:t xml:space="preserve"> </w:t>
      </w:r>
      <w:r w:rsidRPr="00201721">
        <w:rPr>
          <w:rFonts w:asciiTheme="minorHAnsi" w:hAnsiTheme="minorHAnsi" w:cs="Arial"/>
          <w:b/>
          <w:i/>
          <w:szCs w:val="22"/>
        </w:rPr>
        <w:t>example:</w:t>
      </w: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sym w:font="Wingdings 3" w:char="F0BA"/>
      </w:r>
      <w:r w:rsidRPr="00201721">
        <w:rPr>
          <w:rFonts w:asciiTheme="minorHAnsi" w:hAnsiTheme="minorHAnsi" w:cs="Arial"/>
          <w:b/>
          <w:szCs w:val="22"/>
        </w:rPr>
        <w:t xml:space="preserve">Jane:   </w:t>
      </w:r>
      <w:r w:rsidRPr="00201721">
        <w:rPr>
          <w:rFonts w:asciiTheme="minorHAnsi" w:hAnsiTheme="minorHAnsi" w:cs="Arial"/>
          <w:szCs w:val="22"/>
        </w:rPr>
        <w:t>“I don’t think I’ll be able to cover my rota shift on Wednesday, I keep feeling nauseous and my doctor says I must not be stressed.”</w:t>
      </w:r>
    </w:p>
    <w:p w:rsidR="00326DA2" w:rsidRPr="00201721" w:rsidRDefault="00326DA2" w:rsidP="00201721">
      <w:pPr>
        <w:jc w:val="both"/>
        <w:rPr>
          <w:rFonts w:asciiTheme="minorHAnsi" w:hAnsiTheme="minorHAnsi" w:cs="Arial"/>
          <w:szCs w:val="22"/>
        </w:rPr>
      </w:pPr>
      <w:r w:rsidRPr="00201721">
        <w:rPr>
          <w:rFonts w:asciiTheme="minorHAnsi" w:hAnsiTheme="minorHAnsi" w:cs="Arial"/>
          <w:b/>
          <w:szCs w:val="22"/>
        </w:rPr>
        <w:sym w:font="Wingdings 3" w:char="F0BA"/>
      </w:r>
      <w:r w:rsidRPr="00201721">
        <w:rPr>
          <w:rFonts w:asciiTheme="minorHAnsi" w:hAnsiTheme="minorHAnsi" w:cs="Arial"/>
          <w:b/>
          <w:szCs w:val="22"/>
        </w:rPr>
        <w:t xml:space="preserve"> Manager:  </w:t>
      </w:r>
      <w:r w:rsidRPr="00201721">
        <w:rPr>
          <w:rFonts w:asciiTheme="minorHAnsi" w:hAnsiTheme="minorHAnsi" w:cs="Arial"/>
          <w:szCs w:val="22"/>
        </w:rPr>
        <w:t>“Jane, this is the third time in a row this has happened – if you are unwell please let me know as we have to cover for you at short notice and this inconveniences everybody.”</w:t>
      </w:r>
    </w:p>
    <w:p w:rsidR="00326DA2" w:rsidRPr="00201721" w:rsidRDefault="00326DA2" w:rsidP="00201721">
      <w:pPr>
        <w:jc w:val="both"/>
        <w:rPr>
          <w:rFonts w:asciiTheme="minorHAnsi" w:hAnsiTheme="minorHAnsi" w:cs="Arial"/>
          <w:szCs w:val="22"/>
        </w:rPr>
      </w:pPr>
    </w:p>
    <w:p w:rsidR="001264AB" w:rsidRDefault="00326DA2" w:rsidP="001264AB">
      <w:pPr>
        <w:jc w:val="center"/>
        <w:rPr>
          <w:rFonts w:asciiTheme="minorHAnsi" w:hAnsiTheme="minorHAnsi" w:cs="Arial"/>
          <w:b/>
          <w:szCs w:val="22"/>
        </w:rPr>
      </w:pPr>
      <w:r w:rsidRPr="00201721">
        <w:rPr>
          <w:rFonts w:asciiTheme="minorHAnsi" w:hAnsiTheme="minorHAnsi" w:cs="Arial"/>
          <w:b/>
          <w:szCs w:val="22"/>
        </w:rPr>
        <w:t xml:space="preserve">Message to    </w:t>
      </w:r>
      <w:r w:rsidRPr="00201721">
        <w:rPr>
          <w:rFonts w:asciiTheme="minorHAnsi" w:hAnsiTheme="minorHAnsi" w:cs="Arial"/>
          <w:b/>
          <w:szCs w:val="22"/>
        </w:rPr>
        <w:sym w:font="Wingdings 3" w:char="F0BA"/>
      </w:r>
      <w:r w:rsidRPr="00201721">
        <w:rPr>
          <w:rFonts w:asciiTheme="minorHAnsi" w:hAnsiTheme="minorHAnsi" w:cs="Arial"/>
          <w:b/>
          <w:szCs w:val="22"/>
        </w:rPr>
        <w:t xml:space="preserve">       decode      </w:t>
      </w:r>
      <w:r w:rsidRPr="00201721">
        <w:rPr>
          <w:rFonts w:asciiTheme="minorHAnsi" w:hAnsiTheme="minorHAnsi" w:cs="Arial"/>
          <w:b/>
          <w:szCs w:val="22"/>
        </w:rPr>
        <w:sym w:font="Wingdings 3" w:char="F0BA"/>
      </w:r>
      <w:r w:rsidRPr="00201721">
        <w:rPr>
          <w:rFonts w:asciiTheme="minorHAnsi" w:hAnsiTheme="minorHAnsi" w:cs="Arial"/>
          <w:b/>
          <w:szCs w:val="22"/>
        </w:rPr>
        <w:t xml:space="preserve">   encoded by receiver  </w:t>
      </w:r>
      <w:r w:rsidRPr="00201721">
        <w:rPr>
          <w:rFonts w:asciiTheme="minorHAnsi" w:hAnsiTheme="minorHAnsi" w:cs="Arial"/>
          <w:b/>
          <w:szCs w:val="22"/>
        </w:rPr>
        <w:sym w:font="Wingdings 3" w:char="F0BA"/>
      </w:r>
      <w:r w:rsidRPr="00201721">
        <w:rPr>
          <w:rFonts w:asciiTheme="minorHAnsi" w:hAnsiTheme="minorHAnsi" w:cs="Arial"/>
          <w:b/>
          <w:szCs w:val="22"/>
        </w:rPr>
        <w:t xml:space="preserve">    Message</w:t>
      </w:r>
      <w:r w:rsidR="001264AB">
        <w:rPr>
          <w:rFonts w:asciiTheme="minorHAnsi" w:hAnsiTheme="minorHAnsi" w:cs="Arial"/>
          <w:b/>
          <w:szCs w:val="22"/>
        </w:rPr>
        <w:t xml:space="preserve"> </w:t>
      </w:r>
      <w:r w:rsidRPr="00201721">
        <w:rPr>
          <w:rFonts w:asciiTheme="minorHAnsi" w:hAnsiTheme="minorHAnsi" w:cs="Arial"/>
          <w:b/>
          <w:szCs w:val="22"/>
        </w:rPr>
        <w:t>be sent</w:t>
      </w:r>
    </w:p>
    <w:p w:rsidR="00326DA2" w:rsidRPr="00201721" w:rsidRDefault="00326DA2" w:rsidP="001264AB">
      <w:pPr>
        <w:jc w:val="center"/>
        <w:rPr>
          <w:rFonts w:asciiTheme="minorHAnsi" w:hAnsiTheme="minorHAnsi" w:cs="Arial"/>
          <w:b/>
          <w:szCs w:val="22"/>
        </w:rPr>
      </w:pPr>
      <w:r w:rsidRPr="00201721">
        <w:rPr>
          <w:rFonts w:asciiTheme="minorHAnsi" w:hAnsiTheme="minorHAnsi" w:cs="Arial"/>
          <w:i/>
          <w:szCs w:val="22"/>
        </w:rPr>
        <w:t xml:space="preserve">Some error likely              </w:t>
      </w:r>
      <w:proofErr w:type="gramStart"/>
      <w:r w:rsidRPr="00201721">
        <w:rPr>
          <w:rFonts w:asciiTheme="minorHAnsi" w:hAnsiTheme="minorHAnsi" w:cs="Arial"/>
          <w:i/>
          <w:szCs w:val="22"/>
        </w:rPr>
        <w:t>Some</w:t>
      </w:r>
      <w:proofErr w:type="gramEnd"/>
      <w:r w:rsidRPr="00201721">
        <w:rPr>
          <w:rFonts w:asciiTheme="minorHAnsi" w:hAnsiTheme="minorHAnsi" w:cs="Arial"/>
          <w:i/>
          <w:szCs w:val="22"/>
        </w:rPr>
        <w:t xml:space="preserve"> error likely           </w:t>
      </w:r>
      <w:r w:rsidRPr="00201721">
        <w:rPr>
          <w:rFonts w:asciiTheme="minorHAnsi" w:hAnsiTheme="minorHAnsi" w:cs="Arial"/>
          <w:b/>
          <w:szCs w:val="22"/>
        </w:rPr>
        <w:t>Received</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In any communication some of the ‘meaning’ is lost in the simple transmission of a message from the sender to the receiver.</w:t>
      </w:r>
    </w:p>
    <w:p w:rsidR="00326DA2" w:rsidRPr="00201721" w:rsidRDefault="00326DA2" w:rsidP="00201721">
      <w:pPr>
        <w:jc w:val="both"/>
        <w:rPr>
          <w:rFonts w:asciiTheme="minorHAnsi" w:hAnsiTheme="minorHAnsi" w:cs="Arial"/>
          <w:szCs w:val="22"/>
        </w:rPr>
      </w:pPr>
    </w:p>
    <w:p w:rsidR="00326DA2" w:rsidRPr="00201721" w:rsidRDefault="00E02035" w:rsidP="00201721">
      <w:pPr>
        <w:jc w:val="both"/>
        <w:rPr>
          <w:rFonts w:asciiTheme="minorHAnsi" w:hAnsiTheme="minorHAnsi" w:cs="Arial"/>
          <w:szCs w:val="22"/>
        </w:rPr>
      </w:pPr>
      <w:r w:rsidRPr="00201721">
        <w:rPr>
          <w:noProof/>
          <w:szCs w:val="22"/>
          <w:lang w:eastAsia="en-GB"/>
        </w:rPr>
        <w:drawing>
          <wp:anchor distT="0" distB="0" distL="114300" distR="114300" simplePos="0" relativeHeight="251706880" behindDoc="1" locked="0" layoutInCell="1" allowOverlap="1">
            <wp:simplePos x="0" y="0"/>
            <wp:positionH relativeFrom="column">
              <wp:posOffset>-635</wp:posOffset>
            </wp:positionH>
            <wp:positionV relativeFrom="paragraph">
              <wp:posOffset>-5080</wp:posOffset>
            </wp:positionV>
            <wp:extent cx="2312035" cy="1534160"/>
            <wp:effectExtent l="0" t="0" r="0" b="0"/>
            <wp:wrapTight wrapText="bothSides">
              <wp:wrapPolygon edited="0">
                <wp:start x="0" y="0"/>
                <wp:lineTo x="0" y="21457"/>
                <wp:lineTo x="21357" y="21457"/>
                <wp:lineTo x="213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12035" cy="1534160"/>
                    </a:xfrm>
                    <a:prstGeom prst="rect">
                      <a:avLst/>
                    </a:prstGeom>
                  </pic:spPr>
                </pic:pic>
              </a:graphicData>
            </a:graphic>
          </wp:anchor>
        </w:drawing>
      </w:r>
      <w:r w:rsidR="00326DA2" w:rsidRPr="00201721">
        <w:rPr>
          <w:rFonts w:asciiTheme="minorHAnsi" w:hAnsiTheme="minorHAnsi" w:cs="Arial"/>
          <w:szCs w:val="22"/>
        </w:rPr>
        <w:t>In many situations a large amount of the true message is lost and the message that is heard is often far different than the one originally intended.  This is most obvious in cross-cultural situations where language and idiom is an issue.  However, it is also common among people of the same culture.</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Jane felt that she had a simple message to convey – she didn’t feel very well and may not be able to fill a rota shift.  She translates her thoughts into words, and this is the first potential source of error.  Was she trying to say she might be unavailable?  Was she trying to convey anything else?  In fact, she was trying to say more than that she might be unavailable.  Jane perceived her Manager and colleagues were not as sympathetic to the situation as she felt they should be – she had made herself available for several shifts and Wednesday afternoons were becoming difficult to fit in.</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The team would have preferred Jane to say what was really wrong; Jane didn’t want to feel that she was letting the team down.</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Thus, what appears to be a simple communication is, in reality, quite complex.  Jane is communicating far more than that she would miss a shift, she is conveying a number of complex emotions, complicated by her complex feelings about not letting the team and others down, her personal situation and her reputation.</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Jane sent a message – the message is more than words; it includes the tone, the timing of the call, and the way she expressed herself.</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Similarly, the Manager goes through a complex communication process in ‘hearing’ the message.  The message that Jane sent had to be decoded and given meaning.  There are many ways to decode the simple message that Jane gave and the way the message is heard will influence the response to Jane.</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In this instance the Manager ‘heard’ far more than a simple message that Jane wouldn’t be able to cover her shift on Wednesday.  The Manager heard hostility from Jane, indifference, lack of consideration, among other emotions</w:t>
      </w:r>
      <w:r w:rsidRPr="00201721">
        <w:rPr>
          <w:rFonts w:asciiTheme="minorHAnsi" w:hAnsiTheme="minorHAnsi" w:cs="Arial"/>
          <w:b/>
          <w:szCs w:val="22"/>
        </w:rPr>
        <w:t xml:space="preserve">.  </w:t>
      </w:r>
      <w:r w:rsidRPr="00201721">
        <w:rPr>
          <w:rFonts w:asciiTheme="minorHAnsi" w:hAnsiTheme="minorHAnsi" w:cs="Arial"/>
          <w:szCs w:val="22"/>
        </w:rPr>
        <w:t xml:space="preserve">Jane may not have meant any of this, she may have felt embarrassed and awkward at cancelling a rota shift, but this is not what the Manager </w:t>
      </w:r>
      <w:proofErr w:type="spellStart"/>
      <w:r w:rsidRPr="00201721">
        <w:rPr>
          <w:rFonts w:asciiTheme="minorHAnsi" w:hAnsiTheme="minorHAnsi" w:cs="Arial"/>
          <w:szCs w:val="22"/>
        </w:rPr>
        <w:t>heard.The</w:t>
      </w:r>
      <w:proofErr w:type="spellEnd"/>
      <w:r w:rsidRPr="00201721">
        <w:rPr>
          <w:rFonts w:asciiTheme="minorHAnsi" w:hAnsiTheme="minorHAnsi" w:cs="Arial"/>
          <w:szCs w:val="22"/>
        </w:rPr>
        <w:t xml:space="preserve"> message the Manager heard will be influenced by the Manager’s own feelings at the time; in this instance the Manager may already have been feeling stressed, tired, frustrated, etc.</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Communication is so difficult, because at each step in the process there is a major potential for error.  By the time a message gets from a sender to a receiver there are four basic places where transmission errors can take place and at each place, there is a multitude of potential sources of error.  Therefore, it is no surprise that social psychologists estimate that there is usually 40-60% loss of meaning in the transmission of messages from sender to receiver.</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szCs w:val="22"/>
        </w:rPr>
      </w:pPr>
      <w:r w:rsidRPr="00201721">
        <w:rPr>
          <w:rFonts w:asciiTheme="minorHAnsi" w:hAnsiTheme="minorHAnsi" w:cs="Arial"/>
          <w:szCs w:val="22"/>
        </w:rPr>
        <w:t>In your role as an AA, it is critical to understand this process. To understand and be aware of the potential sources of errors and constantly counteract these tendencies by making a conscientious effort to make sure there is a minimal loss of meaning in your conversation, with the DP and with other colleagues in the detention process.</w:t>
      </w:r>
    </w:p>
    <w:p w:rsidR="00326DA2" w:rsidRPr="00201721" w:rsidRDefault="00326DA2" w:rsidP="00201721">
      <w:pPr>
        <w:pStyle w:val="NoSpacing"/>
        <w:jc w:val="both"/>
        <w:rPr>
          <w:rFonts w:asciiTheme="minorHAnsi" w:hAnsiTheme="minorHAnsi"/>
          <w:b/>
          <w:szCs w:val="22"/>
        </w:rPr>
      </w:pPr>
    </w:p>
    <w:p w:rsidR="00326DA2" w:rsidRPr="003F7068" w:rsidRDefault="00326DA2" w:rsidP="00201721">
      <w:pPr>
        <w:pStyle w:val="Heading1"/>
        <w:jc w:val="both"/>
        <w:rPr>
          <w:rFonts w:asciiTheme="minorHAnsi" w:hAnsiTheme="minorHAnsi" w:cs="Arial"/>
          <w:sz w:val="24"/>
          <w:szCs w:val="22"/>
        </w:rPr>
      </w:pPr>
      <w:r w:rsidRPr="003F7068">
        <w:rPr>
          <w:rFonts w:asciiTheme="minorHAnsi" w:hAnsiTheme="minorHAnsi" w:cs="Arial"/>
          <w:sz w:val="24"/>
          <w:szCs w:val="22"/>
        </w:rPr>
        <w:t>Factors Affecting Communication</w:t>
      </w:r>
    </w:p>
    <w:p w:rsidR="00326DA2" w:rsidRPr="00201721" w:rsidRDefault="00326DA2" w:rsidP="00201721">
      <w:pPr>
        <w:pStyle w:val="Heading6"/>
        <w:jc w:val="both"/>
        <w:rPr>
          <w:rFonts w:asciiTheme="minorHAnsi" w:hAnsiTheme="minorHAnsi" w:cs="Arial"/>
          <w:color w:val="auto"/>
          <w:szCs w:val="22"/>
        </w:rPr>
      </w:pPr>
      <w:r w:rsidRPr="00201721">
        <w:rPr>
          <w:rFonts w:asciiTheme="minorHAnsi" w:hAnsiTheme="minorHAnsi" w:cs="Arial"/>
          <w:color w:val="auto"/>
          <w:szCs w:val="22"/>
        </w:rPr>
        <w:t>The Location</w:t>
      </w:r>
    </w:p>
    <w:p w:rsidR="00326DA2" w:rsidRPr="00201721" w:rsidRDefault="00326DA2" w:rsidP="00ED6E8E">
      <w:pPr>
        <w:numPr>
          <w:ilvl w:val="0"/>
          <w:numId w:val="21"/>
        </w:numPr>
        <w:tabs>
          <w:tab w:val="clear" w:pos="360"/>
          <w:tab w:val="num" w:pos="720"/>
        </w:tabs>
        <w:ind w:left="720"/>
        <w:jc w:val="both"/>
        <w:rPr>
          <w:rFonts w:asciiTheme="minorHAnsi" w:hAnsiTheme="minorHAnsi" w:cs="Arial"/>
          <w:szCs w:val="22"/>
        </w:rPr>
      </w:pPr>
      <w:r w:rsidRPr="00201721">
        <w:rPr>
          <w:rFonts w:asciiTheme="minorHAnsi" w:hAnsiTheme="minorHAnsi" w:cs="Arial"/>
          <w:szCs w:val="22"/>
        </w:rPr>
        <w:t>The environment in which you are active will have an impact on your effectiveness.</w:t>
      </w:r>
    </w:p>
    <w:p w:rsidR="00326DA2" w:rsidRPr="00201721" w:rsidRDefault="00326DA2" w:rsidP="00ED6E8E">
      <w:pPr>
        <w:numPr>
          <w:ilvl w:val="0"/>
          <w:numId w:val="21"/>
        </w:numPr>
        <w:tabs>
          <w:tab w:val="clear" w:pos="360"/>
          <w:tab w:val="num" w:pos="720"/>
        </w:tabs>
        <w:ind w:left="720"/>
        <w:jc w:val="both"/>
        <w:rPr>
          <w:rFonts w:asciiTheme="minorHAnsi" w:hAnsiTheme="minorHAnsi" w:cs="Arial"/>
          <w:szCs w:val="22"/>
        </w:rPr>
      </w:pPr>
      <w:r w:rsidRPr="00201721">
        <w:rPr>
          <w:rFonts w:asciiTheme="minorHAnsi" w:hAnsiTheme="minorHAnsi" w:cs="Arial"/>
          <w:szCs w:val="22"/>
        </w:rPr>
        <w:t>Noise, a variety of smells and the atmosphere can affect an individual and affect the success of the communication process.</w:t>
      </w:r>
    </w:p>
    <w:p w:rsidR="00326DA2" w:rsidRPr="00201721" w:rsidRDefault="00326DA2" w:rsidP="00201721">
      <w:pPr>
        <w:pStyle w:val="Heading6"/>
        <w:jc w:val="both"/>
        <w:rPr>
          <w:rFonts w:asciiTheme="minorHAnsi" w:hAnsiTheme="minorHAnsi" w:cs="Arial"/>
          <w:color w:val="auto"/>
          <w:szCs w:val="22"/>
        </w:rPr>
      </w:pPr>
      <w:r w:rsidRPr="00201721">
        <w:rPr>
          <w:rFonts w:asciiTheme="minorHAnsi" w:hAnsiTheme="minorHAnsi" w:cs="Arial"/>
          <w:color w:val="auto"/>
          <w:szCs w:val="22"/>
        </w:rPr>
        <w:t>You</w:t>
      </w:r>
    </w:p>
    <w:p w:rsidR="00326DA2" w:rsidRPr="00201721" w:rsidRDefault="00326DA2" w:rsidP="00ED6E8E">
      <w:pPr>
        <w:numPr>
          <w:ilvl w:val="0"/>
          <w:numId w:val="29"/>
        </w:numPr>
        <w:jc w:val="both"/>
        <w:rPr>
          <w:rFonts w:asciiTheme="minorHAnsi" w:hAnsiTheme="minorHAnsi" w:cs="Arial"/>
          <w:szCs w:val="22"/>
        </w:rPr>
      </w:pPr>
      <w:r w:rsidRPr="00201721">
        <w:rPr>
          <w:rFonts w:asciiTheme="minorHAnsi" w:hAnsiTheme="minorHAnsi" w:cs="Arial"/>
          <w:szCs w:val="22"/>
        </w:rPr>
        <w:t xml:space="preserve">How </w:t>
      </w:r>
      <w:r w:rsidRPr="00201721">
        <w:rPr>
          <w:rFonts w:asciiTheme="minorHAnsi" w:hAnsiTheme="minorHAnsi" w:cs="Arial"/>
          <w:b/>
          <w:bCs/>
          <w:szCs w:val="22"/>
        </w:rPr>
        <w:t>you</w:t>
      </w:r>
      <w:r w:rsidRPr="00201721">
        <w:rPr>
          <w:rFonts w:asciiTheme="minorHAnsi" w:hAnsiTheme="minorHAnsi" w:cs="Arial"/>
          <w:szCs w:val="22"/>
        </w:rPr>
        <w:t xml:space="preserve"> are feeling at that particular time can have a dramatic effect on any exchange of communication.  </w:t>
      </w:r>
    </w:p>
    <w:p w:rsidR="00326DA2" w:rsidRPr="00201721" w:rsidRDefault="00326DA2" w:rsidP="00ED6E8E">
      <w:pPr>
        <w:numPr>
          <w:ilvl w:val="0"/>
          <w:numId w:val="29"/>
        </w:numPr>
        <w:jc w:val="both"/>
        <w:rPr>
          <w:rFonts w:asciiTheme="minorHAnsi" w:hAnsiTheme="minorHAnsi" w:cs="Arial"/>
          <w:szCs w:val="22"/>
        </w:rPr>
      </w:pPr>
      <w:r w:rsidRPr="00201721">
        <w:rPr>
          <w:rFonts w:asciiTheme="minorHAnsi" w:hAnsiTheme="minorHAnsi" w:cs="Arial"/>
          <w:szCs w:val="22"/>
        </w:rPr>
        <w:t xml:space="preserve">Have you had difficulty making your way to the Police Station?  </w:t>
      </w:r>
    </w:p>
    <w:p w:rsidR="00326DA2" w:rsidRPr="00201721" w:rsidRDefault="00326DA2" w:rsidP="00ED6E8E">
      <w:pPr>
        <w:numPr>
          <w:ilvl w:val="0"/>
          <w:numId w:val="29"/>
        </w:numPr>
        <w:jc w:val="both"/>
        <w:rPr>
          <w:rFonts w:asciiTheme="minorHAnsi" w:hAnsiTheme="minorHAnsi" w:cs="Arial"/>
          <w:szCs w:val="22"/>
        </w:rPr>
      </w:pPr>
      <w:r w:rsidRPr="00201721">
        <w:rPr>
          <w:rFonts w:asciiTheme="minorHAnsi" w:hAnsiTheme="minorHAnsi" w:cs="Arial"/>
          <w:szCs w:val="22"/>
        </w:rPr>
        <w:t>Have you had problems waiting to be let into the custody centre, due to busy custody officers processing several people?</w:t>
      </w:r>
    </w:p>
    <w:p w:rsidR="00326DA2" w:rsidRPr="00201721" w:rsidRDefault="00326DA2" w:rsidP="00ED6E8E">
      <w:pPr>
        <w:numPr>
          <w:ilvl w:val="0"/>
          <w:numId w:val="29"/>
        </w:numPr>
        <w:jc w:val="both"/>
        <w:rPr>
          <w:rFonts w:asciiTheme="minorHAnsi" w:hAnsiTheme="minorHAnsi" w:cs="Arial"/>
          <w:szCs w:val="22"/>
        </w:rPr>
      </w:pPr>
      <w:r w:rsidRPr="00201721">
        <w:rPr>
          <w:rFonts w:asciiTheme="minorHAnsi" w:hAnsiTheme="minorHAnsi" w:cs="Arial"/>
          <w:szCs w:val="22"/>
        </w:rPr>
        <w:t>Have you won the big prize on the lottery the night before and feel particularly happy to be in any place to share your good news?  Remember, this may not be appropriate either.</w:t>
      </w:r>
    </w:p>
    <w:p w:rsidR="00326DA2" w:rsidRPr="00201721" w:rsidRDefault="00326DA2" w:rsidP="00201721">
      <w:pPr>
        <w:jc w:val="both"/>
        <w:rPr>
          <w:rFonts w:asciiTheme="minorHAnsi" w:hAnsiTheme="minorHAnsi" w:cs="Arial"/>
          <w:szCs w:val="22"/>
        </w:rPr>
      </w:pPr>
    </w:p>
    <w:p w:rsidR="00326DA2" w:rsidRPr="00201721" w:rsidRDefault="00326DA2" w:rsidP="00201721">
      <w:pPr>
        <w:jc w:val="both"/>
        <w:rPr>
          <w:rFonts w:asciiTheme="minorHAnsi" w:hAnsiTheme="minorHAnsi" w:cs="Arial"/>
          <w:i/>
          <w:szCs w:val="22"/>
        </w:rPr>
      </w:pPr>
      <w:r w:rsidRPr="00201721">
        <w:rPr>
          <w:rFonts w:asciiTheme="minorHAnsi" w:hAnsiTheme="minorHAnsi" w:cs="Arial"/>
          <w:i/>
          <w:szCs w:val="22"/>
        </w:rPr>
        <w:t>The other person/people</w:t>
      </w:r>
    </w:p>
    <w:p w:rsidR="00326DA2" w:rsidRPr="00201721" w:rsidRDefault="00326DA2" w:rsidP="00ED6E8E">
      <w:pPr>
        <w:numPr>
          <w:ilvl w:val="0"/>
          <w:numId w:val="30"/>
        </w:numPr>
        <w:jc w:val="both"/>
        <w:rPr>
          <w:rFonts w:asciiTheme="minorHAnsi" w:hAnsiTheme="minorHAnsi" w:cs="Arial"/>
          <w:szCs w:val="22"/>
        </w:rPr>
      </w:pPr>
      <w:r w:rsidRPr="00201721">
        <w:rPr>
          <w:rFonts w:asciiTheme="minorHAnsi" w:hAnsiTheme="minorHAnsi" w:cs="Arial"/>
          <w:szCs w:val="22"/>
        </w:rPr>
        <w:t>Who are you communicating with e.g. a DP, whether juvenile or vulnerable adult, custody staff, solicitor?</w:t>
      </w:r>
    </w:p>
    <w:p w:rsidR="00326DA2" w:rsidRPr="00201721" w:rsidRDefault="00326DA2" w:rsidP="00ED6E8E">
      <w:pPr>
        <w:numPr>
          <w:ilvl w:val="0"/>
          <w:numId w:val="30"/>
        </w:numPr>
        <w:jc w:val="both"/>
        <w:rPr>
          <w:rFonts w:asciiTheme="minorHAnsi" w:hAnsiTheme="minorHAnsi" w:cs="Arial"/>
          <w:szCs w:val="22"/>
        </w:rPr>
      </w:pPr>
      <w:r w:rsidRPr="00201721">
        <w:rPr>
          <w:rFonts w:asciiTheme="minorHAnsi" w:hAnsiTheme="minorHAnsi" w:cs="Arial"/>
          <w:szCs w:val="22"/>
        </w:rPr>
        <w:t>How will you communicate effectively, depending upon the needs of the individual?  Are they distressed?  Do they understand why they are in a police cell, and even perhaps more importantly, do they know where they are?</w:t>
      </w:r>
    </w:p>
    <w:p w:rsidR="00326DA2" w:rsidRPr="00201721" w:rsidRDefault="00326DA2" w:rsidP="00ED6E8E">
      <w:pPr>
        <w:numPr>
          <w:ilvl w:val="0"/>
          <w:numId w:val="30"/>
        </w:numPr>
        <w:jc w:val="both"/>
        <w:rPr>
          <w:rFonts w:asciiTheme="minorHAnsi" w:hAnsiTheme="minorHAnsi" w:cs="Arial"/>
          <w:szCs w:val="22"/>
        </w:rPr>
      </w:pPr>
      <w:r w:rsidRPr="00201721">
        <w:rPr>
          <w:rFonts w:asciiTheme="minorHAnsi" w:hAnsiTheme="minorHAnsi" w:cs="Arial"/>
          <w:szCs w:val="22"/>
        </w:rPr>
        <w:t>Is the staff in the custody centre overstretched and busy with numerous people all requesting information at the same time?  Is your request imperative, or can it wait while another is given priority?</w:t>
      </w:r>
    </w:p>
    <w:p w:rsidR="00326DA2" w:rsidRPr="00201721" w:rsidRDefault="00326DA2" w:rsidP="00ED6E8E">
      <w:pPr>
        <w:numPr>
          <w:ilvl w:val="0"/>
          <w:numId w:val="30"/>
        </w:numPr>
        <w:jc w:val="both"/>
        <w:rPr>
          <w:rFonts w:asciiTheme="minorHAnsi" w:hAnsiTheme="minorHAnsi" w:cs="Arial"/>
          <w:szCs w:val="22"/>
        </w:rPr>
      </w:pPr>
      <w:r w:rsidRPr="00201721">
        <w:rPr>
          <w:rFonts w:asciiTheme="minorHAnsi" w:hAnsiTheme="minorHAnsi" w:cs="Arial"/>
          <w:szCs w:val="22"/>
        </w:rPr>
        <w:t xml:space="preserve">Is the solicitor talking to the officer in the case?  Is your question more important than the discussion they are having?  </w:t>
      </w:r>
    </w:p>
    <w:p w:rsidR="00326DA2" w:rsidRPr="00201721" w:rsidRDefault="00326DA2" w:rsidP="00201721">
      <w:pPr>
        <w:pStyle w:val="Heading6"/>
        <w:jc w:val="both"/>
        <w:rPr>
          <w:rFonts w:asciiTheme="minorHAnsi" w:hAnsiTheme="minorHAnsi" w:cs="Arial"/>
          <w:color w:val="auto"/>
          <w:szCs w:val="22"/>
        </w:rPr>
      </w:pPr>
      <w:r w:rsidRPr="00201721">
        <w:rPr>
          <w:rFonts w:asciiTheme="minorHAnsi" w:hAnsiTheme="minorHAnsi" w:cs="Arial"/>
          <w:color w:val="auto"/>
          <w:szCs w:val="22"/>
        </w:rPr>
        <w:t>What YOU are communicating</w:t>
      </w:r>
    </w:p>
    <w:p w:rsidR="00326DA2" w:rsidRPr="00201721" w:rsidRDefault="00326DA2" w:rsidP="00ED6E8E">
      <w:pPr>
        <w:numPr>
          <w:ilvl w:val="0"/>
          <w:numId w:val="31"/>
        </w:numPr>
        <w:jc w:val="both"/>
        <w:rPr>
          <w:rFonts w:asciiTheme="minorHAnsi" w:hAnsiTheme="minorHAnsi" w:cs="Arial"/>
          <w:szCs w:val="22"/>
        </w:rPr>
      </w:pPr>
      <w:r w:rsidRPr="00201721">
        <w:rPr>
          <w:rFonts w:asciiTheme="minorHAnsi" w:hAnsiTheme="minorHAnsi" w:cs="Arial"/>
          <w:szCs w:val="22"/>
        </w:rPr>
        <w:t>Your actions and feelings in the situations addressed above, will affect how you communicate and how you are perceived by others.  Are your tone and manner appropriate?</w:t>
      </w:r>
    </w:p>
    <w:p w:rsidR="00326DA2" w:rsidRPr="00201721" w:rsidRDefault="00326DA2" w:rsidP="00201721">
      <w:pPr>
        <w:pStyle w:val="NoSpacing"/>
        <w:jc w:val="both"/>
        <w:rPr>
          <w:rFonts w:asciiTheme="minorHAnsi" w:hAnsiTheme="minorHAnsi"/>
          <w:b/>
          <w:szCs w:val="22"/>
        </w:rPr>
      </w:pPr>
    </w:p>
    <w:p w:rsidR="00235BEB" w:rsidRPr="003F7068" w:rsidRDefault="00235BEB" w:rsidP="00201721">
      <w:pPr>
        <w:pStyle w:val="Heading1"/>
        <w:jc w:val="both"/>
        <w:rPr>
          <w:rFonts w:asciiTheme="minorHAnsi" w:hAnsiTheme="minorHAnsi" w:cs="Arial"/>
          <w:sz w:val="24"/>
          <w:szCs w:val="22"/>
        </w:rPr>
      </w:pPr>
      <w:r w:rsidRPr="003F7068">
        <w:rPr>
          <w:rFonts w:asciiTheme="minorHAnsi" w:hAnsiTheme="minorHAnsi" w:cs="Arial"/>
          <w:sz w:val="24"/>
          <w:szCs w:val="22"/>
        </w:rPr>
        <w:t>What Helps and Hinders Communication?</w:t>
      </w:r>
    </w:p>
    <w:p w:rsidR="00E02035" w:rsidRPr="00201721" w:rsidRDefault="00E02035" w:rsidP="00201721">
      <w:pPr>
        <w:jc w:val="both"/>
        <w:rPr>
          <w:szCs w:val="22"/>
        </w:rPr>
      </w:pPr>
    </w:p>
    <w:tbl>
      <w:tblPr>
        <w:tblStyle w:val="TableGrid"/>
        <w:tblW w:w="0" w:type="auto"/>
        <w:tblLook w:val="04A0" w:firstRow="1" w:lastRow="0" w:firstColumn="1" w:lastColumn="0" w:noHBand="0" w:noVBand="1"/>
      </w:tblPr>
      <w:tblGrid>
        <w:gridCol w:w="4591"/>
        <w:gridCol w:w="4590"/>
      </w:tblGrid>
      <w:tr w:rsidR="00E02035" w:rsidRPr="00201721" w:rsidTr="00E02035">
        <w:tc>
          <w:tcPr>
            <w:tcW w:w="4788" w:type="dxa"/>
          </w:tcPr>
          <w:p w:rsidR="00E02035" w:rsidRPr="00201721" w:rsidRDefault="00E02035" w:rsidP="00201721">
            <w:pPr>
              <w:jc w:val="both"/>
              <w:rPr>
                <w:rFonts w:asciiTheme="minorHAnsi" w:hAnsiTheme="minorHAnsi" w:cstheme="minorHAnsi"/>
                <w:b/>
              </w:rPr>
            </w:pPr>
            <w:r w:rsidRPr="00201721">
              <w:rPr>
                <w:rFonts w:asciiTheme="minorHAnsi" w:hAnsiTheme="minorHAnsi" w:cstheme="minorHAnsi"/>
                <w:b/>
              </w:rPr>
              <w:t>What helps?</w:t>
            </w:r>
          </w:p>
        </w:tc>
        <w:tc>
          <w:tcPr>
            <w:tcW w:w="4788" w:type="dxa"/>
          </w:tcPr>
          <w:p w:rsidR="00E02035" w:rsidRPr="00201721" w:rsidRDefault="00E02035" w:rsidP="00201721">
            <w:pPr>
              <w:jc w:val="both"/>
              <w:rPr>
                <w:rFonts w:asciiTheme="minorHAnsi" w:hAnsiTheme="minorHAnsi" w:cstheme="minorHAnsi"/>
                <w:b/>
              </w:rPr>
            </w:pPr>
            <w:r w:rsidRPr="00201721">
              <w:rPr>
                <w:rFonts w:asciiTheme="minorHAnsi" w:hAnsiTheme="minorHAnsi" w:cstheme="minorHAnsi"/>
                <w:b/>
              </w:rPr>
              <w:t>What hinders?</w:t>
            </w:r>
          </w:p>
        </w:tc>
      </w:tr>
      <w:tr w:rsidR="00E02035" w:rsidRPr="00201721" w:rsidTr="00E02035">
        <w:tc>
          <w:tcPr>
            <w:tcW w:w="4788" w:type="dxa"/>
          </w:tcPr>
          <w:p w:rsidR="00E02035" w:rsidRPr="00201721" w:rsidRDefault="00E02035" w:rsidP="00201721">
            <w:pPr>
              <w:jc w:val="both"/>
              <w:rPr>
                <w:rFonts w:asciiTheme="minorHAnsi" w:hAnsiTheme="minorHAnsi" w:cs="Arial"/>
              </w:rPr>
            </w:pPr>
            <w:r w:rsidRPr="00201721">
              <w:rPr>
                <w:rFonts w:asciiTheme="minorHAnsi" w:hAnsiTheme="minorHAnsi" w:cs="Arial"/>
              </w:rPr>
              <w:t>Eye contact</w:t>
            </w:r>
          </w:p>
          <w:p w:rsidR="00E02035" w:rsidRPr="00201721" w:rsidRDefault="00E02035" w:rsidP="00201721">
            <w:pPr>
              <w:jc w:val="both"/>
              <w:rPr>
                <w:rFonts w:asciiTheme="minorHAnsi" w:hAnsiTheme="minorHAnsi" w:cs="Arial"/>
              </w:rPr>
            </w:pPr>
            <w:r w:rsidRPr="00201721">
              <w:rPr>
                <w:rFonts w:asciiTheme="minorHAnsi" w:hAnsiTheme="minorHAnsi" w:cs="Arial"/>
              </w:rPr>
              <w:t>Genuine interest</w:t>
            </w:r>
          </w:p>
          <w:p w:rsidR="00E02035" w:rsidRPr="00201721" w:rsidRDefault="00E02035" w:rsidP="00201721">
            <w:pPr>
              <w:jc w:val="both"/>
              <w:rPr>
                <w:rFonts w:asciiTheme="minorHAnsi" w:hAnsiTheme="minorHAnsi" w:cs="Arial"/>
              </w:rPr>
            </w:pPr>
            <w:r w:rsidRPr="00201721">
              <w:rPr>
                <w:rFonts w:asciiTheme="minorHAnsi" w:hAnsiTheme="minorHAnsi" w:cs="Arial"/>
              </w:rPr>
              <w:t>Pleasant environment</w:t>
            </w:r>
          </w:p>
          <w:p w:rsidR="00E02035" w:rsidRPr="00201721" w:rsidRDefault="00E02035" w:rsidP="00201721">
            <w:pPr>
              <w:jc w:val="both"/>
              <w:rPr>
                <w:rFonts w:asciiTheme="minorHAnsi" w:hAnsiTheme="minorHAnsi" w:cs="Arial"/>
              </w:rPr>
            </w:pPr>
            <w:r w:rsidRPr="00201721">
              <w:rPr>
                <w:rFonts w:asciiTheme="minorHAnsi" w:hAnsiTheme="minorHAnsi" w:cs="Arial"/>
              </w:rPr>
              <w:t>Undivided attention</w:t>
            </w:r>
          </w:p>
          <w:p w:rsidR="00E02035" w:rsidRPr="00201721" w:rsidRDefault="00E02035" w:rsidP="00201721">
            <w:pPr>
              <w:pStyle w:val="Footer"/>
              <w:jc w:val="both"/>
              <w:rPr>
                <w:rFonts w:asciiTheme="minorHAnsi" w:hAnsiTheme="minorHAnsi" w:cs="Arial"/>
              </w:rPr>
            </w:pPr>
            <w:r w:rsidRPr="00201721">
              <w:rPr>
                <w:rFonts w:asciiTheme="minorHAnsi" w:hAnsiTheme="minorHAnsi" w:cs="Arial"/>
              </w:rPr>
              <w:t>Being/feeling relaxed</w:t>
            </w:r>
          </w:p>
          <w:p w:rsidR="00E02035" w:rsidRPr="00201721" w:rsidRDefault="00E02035" w:rsidP="00201721">
            <w:pPr>
              <w:jc w:val="both"/>
              <w:rPr>
                <w:rFonts w:asciiTheme="minorHAnsi" w:hAnsiTheme="minorHAnsi" w:cs="Arial"/>
              </w:rPr>
            </w:pPr>
            <w:r w:rsidRPr="00201721">
              <w:rPr>
                <w:rFonts w:asciiTheme="minorHAnsi" w:hAnsiTheme="minorHAnsi" w:cs="Arial"/>
              </w:rPr>
              <w:t>Liking the person</w:t>
            </w:r>
          </w:p>
          <w:p w:rsidR="00E02035" w:rsidRPr="00201721" w:rsidRDefault="00E02035" w:rsidP="00201721">
            <w:pPr>
              <w:jc w:val="both"/>
              <w:rPr>
                <w:rFonts w:asciiTheme="minorHAnsi" w:hAnsiTheme="minorHAnsi" w:cs="Arial"/>
              </w:rPr>
            </w:pPr>
            <w:r w:rsidRPr="00201721">
              <w:rPr>
                <w:rFonts w:asciiTheme="minorHAnsi" w:hAnsiTheme="minorHAnsi" w:cs="Arial"/>
              </w:rPr>
              <w:t>Peace and quiet</w:t>
            </w:r>
          </w:p>
          <w:p w:rsidR="00E02035" w:rsidRPr="00201721" w:rsidRDefault="00E02035" w:rsidP="00201721">
            <w:pPr>
              <w:jc w:val="both"/>
              <w:rPr>
                <w:rFonts w:asciiTheme="minorHAnsi" w:hAnsiTheme="minorHAnsi" w:cs="Arial"/>
              </w:rPr>
            </w:pPr>
            <w:r w:rsidRPr="00201721">
              <w:rPr>
                <w:rFonts w:asciiTheme="minorHAnsi" w:hAnsiTheme="minorHAnsi" w:cs="Arial"/>
              </w:rPr>
              <w:t>Empathy</w:t>
            </w:r>
          </w:p>
          <w:p w:rsidR="00E02035" w:rsidRPr="00201721" w:rsidRDefault="00E02035" w:rsidP="00201721">
            <w:pPr>
              <w:jc w:val="both"/>
              <w:rPr>
                <w:rFonts w:asciiTheme="minorHAnsi" w:hAnsiTheme="minorHAnsi" w:cs="Arial"/>
              </w:rPr>
            </w:pPr>
            <w:r w:rsidRPr="00201721">
              <w:rPr>
                <w:rFonts w:asciiTheme="minorHAnsi" w:hAnsiTheme="minorHAnsi" w:cs="Arial"/>
              </w:rPr>
              <w:t>Privacy</w:t>
            </w:r>
          </w:p>
          <w:p w:rsidR="00E02035" w:rsidRPr="00201721" w:rsidRDefault="00E02035" w:rsidP="00201721">
            <w:pPr>
              <w:jc w:val="both"/>
              <w:rPr>
                <w:rFonts w:asciiTheme="minorHAnsi" w:hAnsiTheme="minorHAnsi" w:cs="Arial"/>
              </w:rPr>
            </w:pPr>
            <w:r w:rsidRPr="00201721">
              <w:rPr>
                <w:rFonts w:asciiTheme="minorHAnsi" w:hAnsiTheme="minorHAnsi" w:cs="Arial"/>
              </w:rPr>
              <w:t>Speaking the same language</w:t>
            </w:r>
          </w:p>
          <w:p w:rsidR="00E02035" w:rsidRPr="00201721" w:rsidRDefault="00E02035" w:rsidP="00201721">
            <w:pPr>
              <w:jc w:val="both"/>
              <w:rPr>
                <w:rFonts w:asciiTheme="minorHAnsi" w:hAnsiTheme="minorHAnsi" w:cs="Arial"/>
              </w:rPr>
            </w:pPr>
            <w:r w:rsidRPr="00201721">
              <w:rPr>
                <w:rFonts w:asciiTheme="minorHAnsi" w:hAnsiTheme="minorHAnsi" w:cs="Arial"/>
              </w:rPr>
              <w:t>No distractions</w:t>
            </w:r>
          </w:p>
          <w:p w:rsidR="00E02035" w:rsidRPr="00201721" w:rsidRDefault="00E02035" w:rsidP="00201721">
            <w:pPr>
              <w:jc w:val="both"/>
              <w:rPr>
                <w:rFonts w:asciiTheme="minorHAnsi" w:hAnsiTheme="minorHAnsi" w:cs="Arial"/>
              </w:rPr>
            </w:pPr>
            <w:r w:rsidRPr="00201721">
              <w:rPr>
                <w:rFonts w:asciiTheme="minorHAnsi" w:hAnsiTheme="minorHAnsi" w:cs="Arial"/>
              </w:rPr>
              <w:t>Good vibes</w:t>
            </w:r>
          </w:p>
          <w:p w:rsidR="00E02035" w:rsidRPr="00201721" w:rsidRDefault="00E02035" w:rsidP="00201721">
            <w:pPr>
              <w:jc w:val="both"/>
              <w:rPr>
                <w:rFonts w:asciiTheme="minorHAnsi" w:hAnsiTheme="minorHAnsi" w:cs="Arial"/>
              </w:rPr>
            </w:pPr>
            <w:r w:rsidRPr="00201721">
              <w:rPr>
                <w:rFonts w:asciiTheme="minorHAnsi" w:hAnsiTheme="minorHAnsi" w:cs="Arial"/>
              </w:rPr>
              <w:t>Time</w:t>
            </w:r>
          </w:p>
          <w:p w:rsidR="00E02035" w:rsidRPr="00201721" w:rsidRDefault="00E02035" w:rsidP="00201721">
            <w:pPr>
              <w:jc w:val="both"/>
              <w:rPr>
                <w:rFonts w:asciiTheme="minorHAnsi" w:hAnsiTheme="minorHAnsi" w:cs="Arial"/>
              </w:rPr>
            </w:pPr>
            <w:r w:rsidRPr="00201721">
              <w:rPr>
                <w:rFonts w:asciiTheme="minorHAnsi" w:hAnsiTheme="minorHAnsi" w:cs="Arial"/>
              </w:rPr>
              <w:t>Interesting content</w:t>
            </w:r>
          </w:p>
          <w:p w:rsidR="00E02035" w:rsidRPr="00201721" w:rsidRDefault="00E02035" w:rsidP="00201721">
            <w:pPr>
              <w:jc w:val="both"/>
            </w:pPr>
            <w:r w:rsidRPr="00201721">
              <w:rPr>
                <w:rFonts w:asciiTheme="minorHAnsi" w:hAnsiTheme="minorHAnsi" w:cs="Arial"/>
              </w:rPr>
              <w:t>Good memory</w:t>
            </w:r>
          </w:p>
        </w:tc>
        <w:tc>
          <w:tcPr>
            <w:tcW w:w="4788" w:type="dxa"/>
          </w:tcPr>
          <w:p w:rsidR="00E02035" w:rsidRPr="00201721" w:rsidRDefault="00E02035" w:rsidP="00201721">
            <w:pPr>
              <w:jc w:val="both"/>
              <w:rPr>
                <w:rFonts w:asciiTheme="minorHAnsi" w:hAnsiTheme="minorHAnsi" w:cs="Arial"/>
              </w:rPr>
            </w:pPr>
            <w:r w:rsidRPr="00201721">
              <w:rPr>
                <w:rFonts w:asciiTheme="minorHAnsi" w:hAnsiTheme="minorHAnsi" w:cs="Arial"/>
              </w:rPr>
              <w:t>Inequality in seating</w:t>
            </w:r>
          </w:p>
          <w:p w:rsidR="00E02035" w:rsidRPr="00201721" w:rsidRDefault="00E02035" w:rsidP="00201721">
            <w:pPr>
              <w:jc w:val="both"/>
              <w:rPr>
                <w:rFonts w:asciiTheme="minorHAnsi" w:hAnsiTheme="minorHAnsi" w:cs="Arial"/>
              </w:rPr>
            </w:pPr>
            <w:r w:rsidRPr="00201721">
              <w:rPr>
                <w:rFonts w:asciiTheme="minorHAnsi" w:hAnsiTheme="minorHAnsi" w:cs="Arial"/>
              </w:rPr>
              <w:t>Desk</w:t>
            </w:r>
          </w:p>
          <w:p w:rsidR="00E02035" w:rsidRPr="00201721" w:rsidRDefault="00E02035" w:rsidP="00201721">
            <w:pPr>
              <w:jc w:val="both"/>
              <w:rPr>
                <w:rFonts w:asciiTheme="minorHAnsi" w:hAnsiTheme="minorHAnsi" w:cs="Arial"/>
              </w:rPr>
            </w:pPr>
            <w:r w:rsidRPr="00201721">
              <w:rPr>
                <w:rFonts w:asciiTheme="minorHAnsi" w:hAnsiTheme="minorHAnsi" w:cs="Arial"/>
              </w:rPr>
              <w:t>Interruptions</w:t>
            </w:r>
          </w:p>
          <w:p w:rsidR="00E02035" w:rsidRPr="00201721" w:rsidRDefault="00E02035" w:rsidP="00201721">
            <w:pPr>
              <w:pStyle w:val="Footer"/>
              <w:jc w:val="both"/>
              <w:rPr>
                <w:rFonts w:asciiTheme="minorHAnsi" w:hAnsiTheme="minorHAnsi" w:cs="Arial"/>
              </w:rPr>
            </w:pPr>
            <w:r w:rsidRPr="00201721">
              <w:rPr>
                <w:rFonts w:asciiTheme="minorHAnsi" w:hAnsiTheme="minorHAnsi" w:cs="Arial"/>
              </w:rPr>
              <w:t>Noise</w:t>
            </w:r>
          </w:p>
          <w:p w:rsidR="00E02035" w:rsidRPr="00201721" w:rsidRDefault="00E02035" w:rsidP="00201721">
            <w:pPr>
              <w:jc w:val="both"/>
              <w:rPr>
                <w:rFonts w:asciiTheme="minorHAnsi" w:hAnsiTheme="minorHAnsi" w:cs="Arial"/>
              </w:rPr>
            </w:pPr>
            <w:r w:rsidRPr="00201721">
              <w:rPr>
                <w:rFonts w:asciiTheme="minorHAnsi" w:hAnsiTheme="minorHAnsi" w:cs="Arial"/>
              </w:rPr>
              <w:t>Feeling ill or tired</w:t>
            </w:r>
          </w:p>
          <w:p w:rsidR="00E02035" w:rsidRPr="00201721" w:rsidRDefault="00E02035" w:rsidP="00201721">
            <w:pPr>
              <w:jc w:val="both"/>
              <w:rPr>
                <w:rFonts w:asciiTheme="minorHAnsi" w:hAnsiTheme="minorHAnsi" w:cs="Arial"/>
              </w:rPr>
            </w:pPr>
            <w:r w:rsidRPr="00201721">
              <w:rPr>
                <w:rFonts w:asciiTheme="minorHAnsi" w:hAnsiTheme="minorHAnsi" w:cs="Arial"/>
              </w:rPr>
              <w:t>Hard of hearing</w:t>
            </w:r>
          </w:p>
          <w:p w:rsidR="00E02035" w:rsidRPr="00201721" w:rsidRDefault="00E02035" w:rsidP="00201721">
            <w:pPr>
              <w:jc w:val="both"/>
              <w:rPr>
                <w:rFonts w:asciiTheme="minorHAnsi" w:hAnsiTheme="minorHAnsi" w:cs="Arial"/>
              </w:rPr>
            </w:pPr>
            <w:r w:rsidRPr="00201721">
              <w:rPr>
                <w:rFonts w:asciiTheme="minorHAnsi" w:hAnsiTheme="minorHAnsi" w:cs="Arial"/>
              </w:rPr>
              <w:t>Boredom</w:t>
            </w:r>
          </w:p>
          <w:p w:rsidR="00E02035" w:rsidRPr="00201721" w:rsidRDefault="00E02035" w:rsidP="00201721">
            <w:pPr>
              <w:jc w:val="both"/>
              <w:rPr>
                <w:rFonts w:asciiTheme="minorHAnsi" w:hAnsiTheme="minorHAnsi" w:cs="Arial"/>
              </w:rPr>
            </w:pPr>
            <w:r w:rsidRPr="00201721">
              <w:rPr>
                <w:rFonts w:asciiTheme="minorHAnsi" w:hAnsiTheme="minorHAnsi" w:cs="Arial"/>
              </w:rPr>
              <w:t>Agitated state of mind</w:t>
            </w:r>
          </w:p>
          <w:p w:rsidR="00E02035" w:rsidRPr="00201721" w:rsidRDefault="00E02035" w:rsidP="00201721">
            <w:pPr>
              <w:jc w:val="both"/>
              <w:rPr>
                <w:rFonts w:asciiTheme="minorHAnsi" w:hAnsiTheme="minorHAnsi" w:cs="Arial"/>
              </w:rPr>
            </w:pPr>
            <w:r w:rsidRPr="00201721">
              <w:rPr>
                <w:rFonts w:asciiTheme="minorHAnsi" w:hAnsiTheme="minorHAnsi" w:cs="Arial"/>
              </w:rPr>
              <w:t>Irritating habits</w:t>
            </w:r>
          </w:p>
          <w:p w:rsidR="00E02035" w:rsidRPr="00201721" w:rsidRDefault="00E02035" w:rsidP="00201721">
            <w:pPr>
              <w:jc w:val="both"/>
              <w:rPr>
                <w:rFonts w:asciiTheme="minorHAnsi" w:hAnsiTheme="minorHAnsi" w:cs="Arial"/>
              </w:rPr>
            </w:pPr>
            <w:r w:rsidRPr="00201721">
              <w:rPr>
                <w:rFonts w:asciiTheme="minorHAnsi" w:hAnsiTheme="minorHAnsi" w:cs="Arial"/>
              </w:rPr>
              <w:t>Shortage of time</w:t>
            </w:r>
          </w:p>
          <w:p w:rsidR="00E02035" w:rsidRPr="00201721" w:rsidRDefault="00E02035" w:rsidP="00201721">
            <w:pPr>
              <w:jc w:val="both"/>
              <w:rPr>
                <w:rFonts w:asciiTheme="minorHAnsi" w:hAnsiTheme="minorHAnsi" w:cs="Arial"/>
              </w:rPr>
            </w:pPr>
            <w:r w:rsidRPr="00201721">
              <w:rPr>
                <w:rFonts w:asciiTheme="minorHAnsi" w:hAnsiTheme="minorHAnsi" w:cs="Arial"/>
              </w:rPr>
              <w:t>Anger</w:t>
            </w:r>
          </w:p>
          <w:p w:rsidR="00E02035" w:rsidRPr="00201721" w:rsidRDefault="00E02035" w:rsidP="00201721">
            <w:pPr>
              <w:jc w:val="both"/>
              <w:rPr>
                <w:rFonts w:asciiTheme="minorHAnsi" w:hAnsiTheme="minorHAnsi" w:cs="Arial"/>
              </w:rPr>
            </w:pPr>
            <w:r w:rsidRPr="00201721">
              <w:rPr>
                <w:rFonts w:asciiTheme="minorHAnsi" w:hAnsiTheme="minorHAnsi" w:cs="Arial"/>
              </w:rPr>
              <w:t>Too hot or cold</w:t>
            </w:r>
          </w:p>
          <w:p w:rsidR="00E02035" w:rsidRPr="00201721" w:rsidRDefault="00E02035" w:rsidP="00201721">
            <w:pPr>
              <w:jc w:val="both"/>
              <w:rPr>
                <w:rFonts w:asciiTheme="minorHAnsi" w:hAnsiTheme="minorHAnsi" w:cs="Arial"/>
              </w:rPr>
            </w:pPr>
            <w:r w:rsidRPr="00201721">
              <w:rPr>
                <w:rFonts w:asciiTheme="minorHAnsi" w:hAnsiTheme="minorHAnsi" w:cs="Arial"/>
              </w:rPr>
              <w:t>Gossiping</w:t>
            </w:r>
          </w:p>
          <w:p w:rsidR="00E02035" w:rsidRPr="00201721" w:rsidRDefault="00E02035" w:rsidP="00201721">
            <w:pPr>
              <w:jc w:val="both"/>
              <w:rPr>
                <w:rFonts w:asciiTheme="minorHAnsi" w:hAnsiTheme="minorHAnsi" w:cs="Arial"/>
              </w:rPr>
            </w:pPr>
            <w:r w:rsidRPr="00201721">
              <w:rPr>
                <w:rFonts w:asciiTheme="minorHAnsi" w:hAnsiTheme="minorHAnsi" w:cs="Arial"/>
              </w:rPr>
              <w:t>Rambling</w:t>
            </w:r>
          </w:p>
          <w:p w:rsidR="00E02035" w:rsidRPr="00201721" w:rsidRDefault="00E02035" w:rsidP="00201721">
            <w:pPr>
              <w:jc w:val="both"/>
              <w:rPr>
                <w:rFonts w:asciiTheme="minorHAnsi" w:hAnsiTheme="minorHAnsi" w:cs="Arial"/>
              </w:rPr>
            </w:pPr>
            <w:r w:rsidRPr="00201721">
              <w:rPr>
                <w:rFonts w:asciiTheme="minorHAnsi" w:hAnsiTheme="minorHAnsi" w:cs="Arial"/>
              </w:rPr>
              <w:t>Forgetting</w:t>
            </w:r>
          </w:p>
          <w:p w:rsidR="00E02035" w:rsidRPr="00201721" w:rsidRDefault="00E02035" w:rsidP="00201721">
            <w:pPr>
              <w:jc w:val="both"/>
            </w:pPr>
            <w:r w:rsidRPr="00201721">
              <w:rPr>
                <w:rFonts w:asciiTheme="minorHAnsi" w:hAnsiTheme="minorHAnsi" w:cs="Arial"/>
              </w:rPr>
              <w:t>Unpleasant smell</w:t>
            </w:r>
          </w:p>
        </w:tc>
      </w:tr>
    </w:tbl>
    <w:p w:rsidR="00E02035" w:rsidRPr="00201721" w:rsidRDefault="00E02035" w:rsidP="00201721">
      <w:pPr>
        <w:jc w:val="both"/>
        <w:rPr>
          <w:szCs w:val="22"/>
        </w:rPr>
      </w:pPr>
    </w:p>
    <w:tbl>
      <w:tblPr>
        <w:tblStyle w:val="TableGrid"/>
        <w:tblW w:w="0" w:type="auto"/>
        <w:tblLook w:val="04A0" w:firstRow="1" w:lastRow="0" w:firstColumn="1" w:lastColumn="0" w:noHBand="0" w:noVBand="1"/>
      </w:tblPr>
      <w:tblGrid>
        <w:gridCol w:w="4592"/>
        <w:gridCol w:w="4589"/>
      </w:tblGrid>
      <w:tr w:rsidR="00E02035" w:rsidRPr="00201721" w:rsidTr="001E24E5">
        <w:tc>
          <w:tcPr>
            <w:tcW w:w="4788" w:type="dxa"/>
          </w:tcPr>
          <w:p w:rsidR="00E02035" w:rsidRPr="00201721" w:rsidRDefault="00E02035" w:rsidP="00201721">
            <w:pPr>
              <w:jc w:val="both"/>
              <w:rPr>
                <w:rFonts w:asciiTheme="minorHAnsi" w:hAnsiTheme="minorHAnsi" w:cstheme="minorHAnsi"/>
                <w:b/>
              </w:rPr>
            </w:pPr>
            <w:r w:rsidRPr="00201721">
              <w:rPr>
                <w:rFonts w:asciiTheme="minorHAnsi" w:hAnsiTheme="minorHAnsi" w:cstheme="minorHAnsi"/>
                <w:b/>
              </w:rPr>
              <w:t>When actively listening</w:t>
            </w:r>
          </w:p>
        </w:tc>
        <w:tc>
          <w:tcPr>
            <w:tcW w:w="4788" w:type="dxa"/>
          </w:tcPr>
          <w:p w:rsidR="00E02035" w:rsidRPr="00201721" w:rsidRDefault="00E02035" w:rsidP="00201721">
            <w:pPr>
              <w:jc w:val="both"/>
              <w:rPr>
                <w:rFonts w:asciiTheme="minorHAnsi" w:hAnsiTheme="minorHAnsi" w:cstheme="minorHAnsi"/>
                <w:b/>
              </w:rPr>
            </w:pPr>
            <w:r w:rsidRPr="00201721">
              <w:rPr>
                <w:rFonts w:asciiTheme="minorHAnsi" w:hAnsiTheme="minorHAnsi" w:cstheme="minorHAnsi"/>
                <w:b/>
              </w:rPr>
              <w:t>When speaking</w:t>
            </w:r>
          </w:p>
        </w:tc>
      </w:tr>
      <w:tr w:rsidR="00E02035" w:rsidRPr="00201721" w:rsidTr="001E24E5">
        <w:tc>
          <w:tcPr>
            <w:tcW w:w="4788" w:type="dxa"/>
          </w:tcPr>
          <w:p w:rsidR="00E02035" w:rsidRPr="00201721" w:rsidRDefault="00E02035" w:rsidP="00ED6E8E">
            <w:pPr>
              <w:numPr>
                <w:ilvl w:val="0"/>
                <w:numId w:val="32"/>
              </w:numPr>
              <w:jc w:val="both"/>
              <w:rPr>
                <w:rFonts w:asciiTheme="minorHAnsi" w:hAnsiTheme="minorHAnsi" w:cs="Arial"/>
              </w:rPr>
            </w:pPr>
            <w:r w:rsidRPr="00201721">
              <w:rPr>
                <w:rFonts w:asciiTheme="minorHAnsi" w:hAnsiTheme="minorHAnsi" w:cs="Arial"/>
              </w:rPr>
              <w:t>Being aware of personal space</w:t>
            </w:r>
          </w:p>
          <w:p w:rsidR="00E02035" w:rsidRPr="00201721" w:rsidRDefault="00E02035" w:rsidP="00ED6E8E">
            <w:pPr>
              <w:numPr>
                <w:ilvl w:val="0"/>
                <w:numId w:val="32"/>
              </w:numPr>
              <w:jc w:val="both"/>
              <w:rPr>
                <w:rFonts w:asciiTheme="minorHAnsi" w:hAnsiTheme="minorHAnsi" w:cs="Arial"/>
              </w:rPr>
            </w:pPr>
            <w:r w:rsidRPr="00201721">
              <w:rPr>
                <w:rFonts w:asciiTheme="minorHAnsi" w:hAnsiTheme="minorHAnsi" w:cs="Arial"/>
              </w:rPr>
              <w:t>Giving your complete attention</w:t>
            </w:r>
          </w:p>
          <w:p w:rsidR="00E02035" w:rsidRPr="00201721" w:rsidRDefault="00E02035" w:rsidP="00ED6E8E">
            <w:pPr>
              <w:numPr>
                <w:ilvl w:val="0"/>
                <w:numId w:val="32"/>
              </w:numPr>
              <w:jc w:val="both"/>
              <w:rPr>
                <w:rFonts w:asciiTheme="minorHAnsi" w:hAnsiTheme="minorHAnsi" w:cs="Arial"/>
              </w:rPr>
            </w:pPr>
            <w:r w:rsidRPr="00201721">
              <w:rPr>
                <w:rFonts w:asciiTheme="minorHAnsi" w:hAnsiTheme="minorHAnsi" w:cs="Arial"/>
              </w:rPr>
              <w:t>Remaining neutral</w:t>
            </w:r>
          </w:p>
          <w:p w:rsidR="00E02035" w:rsidRPr="00201721" w:rsidRDefault="00E02035" w:rsidP="00ED6E8E">
            <w:pPr>
              <w:numPr>
                <w:ilvl w:val="0"/>
                <w:numId w:val="32"/>
              </w:numPr>
              <w:jc w:val="both"/>
              <w:rPr>
                <w:rFonts w:asciiTheme="minorHAnsi" w:hAnsiTheme="minorHAnsi" w:cs="Arial"/>
              </w:rPr>
            </w:pPr>
            <w:r w:rsidRPr="00201721">
              <w:rPr>
                <w:rFonts w:asciiTheme="minorHAnsi" w:hAnsiTheme="minorHAnsi" w:cs="Arial"/>
              </w:rPr>
              <w:t>Paraphrasing what you have heard</w:t>
            </w:r>
          </w:p>
          <w:p w:rsidR="00E02035" w:rsidRPr="00201721" w:rsidRDefault="00E02035" w:rsidP="00ED6E8E">
            <w:pPr>
              <w:numPr>
                <w:ilvl w:val="0"/>
                <w:numId w:val="32"/>
              </w:numPr>
              <w:jc w:val="both"/>
              <w:rPr>
                <w:rFonts w:asciiTheme="minorHAnsi" w:hAnsiTheme="minorHAnsi" w:cs="Arial"/>
              </w:rPr>
            </w:pPr>
            <w:r w:rsidRPr="00201721">
              <w:rPr>
                <w:rFonts w:asciiTheme="minorHAnsi" w:hAnsiTheme="minorHAnsi" w:cs="Arial"/>
              </w:rPr>
              <w:t>Clarifying when necessary</w:t>
            </w:r>
          </w:p>
          <w:p w:rsidR="00E02035" w:rsidRPr="00201721" w:rsidRDefault="00E02035" w:rsidP="00ED6E8E">
            <w:pPr>
              <w:numPr>
                <w:ilvl w:val="0"/>
                <w:numId w:val="32"/>
              </w:numPr>
              <w:jc w:val="both"/>
              <w:rPr>
                <w:rFonts w:asciiTheme="minorHAnsi" w:hAnsiTheme="minorHAnsi" w:cs="Arial"/>
              </w:rPr>
            </w:pPr>
            <w:r w:rsidRPr="00201721">
              <w:rPr>
                <w:rFonts w:asciiTheme="minorHAnsi" w:hAnsiTheme="minorHAnsi" w:cs="Arial"/>
              </w:rPr>
              <w:t>Asking questions if you do not understand</w:t>
            </w:r>
          </w:p>
          <w:p w:rsidR="00E02035" w:rsidRPr="00201721" w:rsidRDefault="00E02035" w:rsidP="00201721">
            <w:pPr>
              <w:jc w:val="both"/>
            </w:pPr>
          </w:p>
        </w:tc>
        <w:tc>
          <w:tcPr>
            <w:tcW w:w="4788" w:type="dxa"/>
          </w:tcPr>
          <w:p w:rsidR="00E02035" w:rsidRPr="00201721" w:rsidRDefault="00E02035" w:rsidP="00ED6E8E">
            <w:pPr>
              <w:numPr>
                <w:ilvl w:val="0"/>
                <w:numId w:val="33"/>
              </w:numPr>
              <w:jc w:val="both"/>
              <w:rPr>
                <w:rFonts w:asciiTheme="minorHAnsi" w:hAnsiTheme="minorHAnsi" w:cs="Arial"/>
                <w:b/>
              </w:rPr>
            </w:pPr>
            <w:r w:rsidRPr="00201721">
              <w:rPr>
                <w:rFonts w:asciiTheme="minorHAnsi" w:hAnsiTheme="minorHAnsi" w:cs="Arial"/>
              </w:rPr>
              <w:t xml:space="preserve">Speak for yourself </w:t>
            </w:r>
          </w:p>
          <w:p w:rsidR="00E02035" w:rsidRPr="00201721" w:rsidRDefault="00E02035" w:rsidP="00ED6E8E">
            <w:pPr>
              <w:numPr>
                <w:ilvl w:val="0"/>
                <w:numId w:val="33"/>
              </w:numPr>
              <w:jc w:val="both"/>
              <w:rPr>
                <w:rFonts w:asciiTheme="minorHAnsi" w:hAnsiTheme="minorHAnsi" w:cs="Arial"/>
                <w:b/>
              </w:rPr>
            </w:pPr>
            <w:r w:rsidRPr="00201721">
              <w:rPr>
                <w:rFonts w:asciiTheme="minorHAnsi" w:hAnsiTheme="minorHAnsi" w:cs="Arial"/>
              </w:rPr>
              <w:t>Be aware of your non-verbal language</w:t>
            </w:r>
          </w:p>
          <w:p w:rsidR="00E02035" w:rsidRPr="00201721" w:rsidRDefault="00E02035" w:rsidP="00ED6E8E">
            <w:pPr>
              <w:numPr>
                <w:ilvl w:val="0"/>
                <w:numId w:val="33"/>
              </w:numPr>
              <w:jc w:val="both"/>
              <w:rPr>
                <w:rFonts w:asciiTheme="minorHAnsi" w:hAnsiTheme="minorHAnsi" w:cs="Arial"/>
                <w:b/>
              </w:rPr>
            </w:pPr>
            <w:r w:rsidRPr="00201721">
              <w:rPr>
                <w:rFonts w:asciiTheme="minorHAnsi" w:hAnsiTheme="minorHAnsi" w:cs="Arial"/>
              </w:rPr>
              <w:t>Speak in a way that the listener will understand</w:t>
            </w:r>
          </w:p>
          <w:p w:rsidR="00E02035" w:rsidRPr="00201721" w:rsidRDefault="00E02035" w:rsidP="00ED6E8E">
            <w:pPr>
              <w:numPr>
                <w:ilvl w:val="0"/>
                <w:numId w:val="33"/>
              </w:numPr>
              <w:jc w:val="both"/>
              <w:rPr>
                <w:rFonts w:asciiTheme="minorHAnsi" w:hAnsiTheme="minorHAnsi" w:cs="Arial"/>
                <w:b/>
              </w:rPr>
            </w:pPr>
            <w:r w:rsidRPr="00201721">
              <w:rPr>
                <w:rFonts w:asciiTheme="minorHAnsi" w:hAnsiTheme="minorHAnsi" w:cs="Arial"/>
              </w:rPr>
              <w:t>Be clear, specific and precise</w:t>
            </w:r>
          </w:p>
          <w:p w:rsidR="00E02035" w:rsidRPr="00201721" w:rsidRDefault="00E02035" w:rsidP="00ED6E8E">
            <w:pPr>
              <w:numPr>
                <w:ilvl w:val="0"/>
                <w:numId w:val="33"/>
              </w:numPr>
              <w:jc w:val="both"/>
              <w:rPr>
                <w:rFonts w:asciiTheme="minorHAnsi" w:hAnsiTheme="minorHAnsi" w:cs="Arial"/>
                <w:b/>
              </w:rPr>
            </w:pPr>
            <w:r w:rsidRPr="00201721">
              <w:rPr>
                <w:rFonts w:asciiTheme="minorHAnsi" w:hAnsiTheme="minorHAnsi" w:cs="Arial"/>
              </w:rPr>
              <w:t>Be descriptive rather than judgemental</w:t>
            </w:r>
          </w:p>
          <w:p w:rsidR="00E02035" w:rsidRPr="00201721" w:rsidRDefault="00E02035" w:rsidP="00ED6E8E">
            <w:pPr>
              <w:numPr>
                <w:ilvl w:val="0"/>
                <w:numId w:val="33"/>
              </w:numPr>
              <w:jc w:val="both"/>
              <w:rPr>
                <w:rFonts w:asciiTheme="minorHAnsi" w:hAnsiTheme="minorHAnsi" w:cs="Arial"/>
              </w:rPr>
            </w:pPr>
            <w:r w:rsidRPr="00201721">
              <w:rPr>
                <w:rFonts w:asciiTheme="minorHAnsi" w:hAnsiTheme="minorHAnsi" w:cs="Arial"/>
              </w:rPr>
              <w:t>Check that the listener is hearing</w:t>
            </w:r>
          </w:p>
          <w:p w:rsidR="00E02035" w:rsidRPr="00201721" w:rsidRDefault="00E02035" w:rsidP="00ED6E8E">
            <w:pPr>
              <w:numPr>
                <w:ilvl w:val="0"/>
                <w:numId w:val="33"/>
              </w:numPr>
              <w:jc w:val="both"/>
              <w:rPr>
                <w:rFonts w:asciiTheme="minorHAnsi" w:hAnsiTheme="minorHAnsi" w:cs="Arial"/>
              </w:rPr>
            </w:pPr>
            <w:r w:rsidRPr="00201721">
              <w:rPr>
                <w:rFonts w:asciiTheme="minorHAnsi" w:hAnsiTheme="minorHAnsi" w:cs="Arial"/>
              </w:rPr>
              <w:t>Do not speak too quickly or too quietly</w:t>
            </w:r>
          </w:p>
          <w:p w:rsidR="00E02035" w:rsidRPr="00201721" w:rsidRDefault="00E02035" w:rsidP="00201721">
            <w:pPr>
              <w:jc w:val="both"/>
            </w:pPr>
          </w:p>
        </w:tc>
      </w:tr>
    </w:tbl>
    <w:p w:rsidR="00235BEB" w:rsidRPr="00201721" w:rsidRDefault="00235BEB" w:rsidP="00201721">
      <w:pPr>
        <w:ind w:left="1800" w:hanging="1080"/>
        <w:jc w:val="both"/>
        <w:rPr>
          <w:rFonts w:asciiTheme="minorHAnsi" w:hAnsiTheme="minorHAnsi" w:cs="Arial"/>
          <w:bCs/>
          <w:szCs w:val="22"/>
          <w:lang w:val="en-US"/>
        </w:rPr>
      </w:pPr>
    </w:p>
    <w:p w:rsidR="00596B90" w:rsidRPr="00201721" w:rsidRDefault="00596B90" w:rsidP="00201721">
      <w:pPr>
        <w:keepNext/>
        <w:overflowPunct w:val="0"/>
        <w:autoSpaceDE w:val="0"/>
        <w:autoSpaceDN w:val="0"/>
        <w:adjustRightInd w:val="0"/>
        <w:jc w:val="both"/>
        <w:textAlignment w:val="baseline"/>
        <w:outlineLvl w:val="0"/>
        <w:rPr>
          <w:rFonts w:asciiTheme="minorHAnsi" w:hAnsiTheme="minorHAnsi" w:cstheme="minorHAnsi"/>
          <w:b/>
          <w:bCs/>
          <w:szCs w:val="22"/>
        </w:rPr>
      </w:pPr>
      <w:r w:rsidRPr="00201721">
        <w:rPr>
          <w:rFonts w:asciiTheme="minorHAnsi" w:hAnsiTheme="minorHAnsi" w:cstheme="minorHAnsi"/>
          <w:b/>
          <w:bCs/>
          <w:noProof/>
          <w:szCs w:val="22"/>
          <w:lang w:val="en-US"/>
        </w:rPr>
        <w:t>Non-verbal Communication</w:t>
      </w:r>
    </w:p>
    <w:p w:rsidR="00596B90" w:rsidRPr="00201721" w:rsidRDefault="00596B90" w:rsidP="00201721">
      <w:pPr>
        <w:jc w:val="both"/>
        <w:rPr>
          <w:rFonts w:asciiTheme="minorHAnsi" w:hAnsiTheme="minorHAnsi" w:cstheme="minorHAnsi"/>
          <w:szCs w:val="22"/>
        </w:rPr>
      </w:pPr>
    </w:p>
    <w:p w:rsidR="00596B90" w:rsidRPr="00201721" w:rsidRDefault="00596B90" w:rsidP="00201721">
      <w:pPr>
        <w:jc w:val="both"/>
        <w:rPr>
          <w:rFonts w:asciiTheme="minorHAnsi" w:hAnsiTheme="minorHAnsi" w:cstheme="minorHAnsi"/>
          <w:szCs w:val="22"/>
        </w:rPr>
      </w:pPr>
      <w:r w:rsidRPr="00201721">
        <w:rPr>
          <w:rFonts w:asciiTheme="minorHAnsi" w:hAnsiTheme="minorHAnsi" w:cstheme="minorHAnsi"/>
          <w:szCs w:val="22"/>
        </w:rPr>
        <w:t>A major part of communication is non-verbal.  This means that when we attribute meaning to what someone else is saying, the verbal part of the message actually means less than the non-verbal part.  The non-verbal part includes such things as body language and tone.</w:t>
      </w:r>
    </w:p>
    <w:p w:rsidR="00596B90" w:rsidRPr="00201721" w:rsidRDefault="00596B90" w:rsidP="00201721">
      <w:pPr>
        <w:jc w:val="both"/>
        <w:rPr>
          <w:rFonts w:asciiTheme="minorHAnsi" w:hAnsiTheme="minorHAnsi" w:cstheme="minorHAnsi"/>
          <w:szCs w:val="22"/>
        </w:rPr>
      </w:pPr>
    </w:p>
    <w:p w:rsidR="00596B90" w:rsidRPr="00201721" w:rsidRDefault="00596B90" w:rsidP="001264AB">
      <w:pPr>
        <w:jc w:val="center"/>
        <w:rPr>
          <w:rFonts w:asciiTheme="minorHAnsi" w:hAnsiTheme="minorHAnsi" w:cstheme="minorHAnsi"/>
          <w:b/>
          <w:szCs w:val="22"/>
        </w:rPr>
      </w:pPr>
      <w:r w:rsidRPr="00201721">
        <w:rPr>
          <w:rFonts w:asciiTheme="minorHAnsi" w:hAnsiTheme="minorHAnsi" w:cstheme="minorHAnsi"/>
          <w:b/>
          <w:szCs w:val="22"/>
        </w:rPr>
        <w:t>“It’s not what you say</w:t>
      </w:r>
    </w:p>
    <w:p w:rsidR="00596B90" w:rsidRPr="00201721" w:rsidRDefault="00596B90" w:rsidP="001264AB">
      <w:pPr>
        <w:jc w:val="center"/>
        <w:rPr>
          <w:rFonts w:asciiTheme="minorHAnsi" w:hAnsiTheme="minorHAnsi" w:cstheme="minorHAnsi"/>
          <w:b/>
          <w:szCs w:val="22"/>
        </w:rPr>
      </w:pPr>
    </w:p>
    <w:p w:rsidR="00596B90" w:rsidRPr="00201721" w:rsidRDefault="00596B90" w:rsidP="001264AB">
      <w:pPr>
        <w:jc w:val="center"/>
        <w:rPr>
          <w:rFonts w:asciiTheme="minorHAnsi" w:hAnsiTheme="minorHAnsi" w:cstheme="minorHAnsi"/>
          <w:b/>
          <w:szCs w:val="22"/>
        </w:rPr>
      </w:pPr>
      <w:proofErr w:type="gramStart"/>
      <w:r w:rsidRPr="00201721">
        <w:rPr>
          <w:rFonts w:asciiTheme="minorHAnsi" w:hAnsiTheme="minorHAnsi" w:cstheme="minorHAnsi"/>
          <w:b/>
          <w:szCs w:val="22"/>
        </w:rPr>
        <w:t>but</w:t>
      </w:r>
      <w:proofErr w:type="gramEnd"/>
    </w:p>
    <w:p w:rsidR="00596B90" w:rsidRPr="00201721" w:rsidRDefault="00596B90" w:rsidP="001264AB">
      <w:pPr>
        <w:jc w:val="center"/>
        <w:rPr>
          <w:rFonts w:asciiTheme="minorHAnsi" w:hAnsiTheme="minorHAnsi" w:cstheme="minorHAnsi"/>
          <w:b/>
          <w:szCs w:val="22"/>
        </w:rPr>
      </w:pPr>
    </w:p>
    <w:p w:rsidR="00596B90" w:rsidRPr="00201721" w:rsidRDefault="00596B90" w:rsidP="001264AB">
      <w:pPr>
        <w:jc w:val="center"/>
        <w:rPr>
          <w:rFonts w:asciiTheme="minorHAnsi" w:hAnsiTheme="minorHAnsi" w:cstheme="minorHAnsi"/>
          <w:b/>
          <w:szCs w:val="22"/>
        </w:rPr>
      </w:pPr>
      <w:proofErr w:type="gramStart"/>
      <w:r w:rsidRPr="00201721">
        <w:rPr>
          <w:rFonts w:asciiTheme="minorHAnsi" w:hAnsiTheme="minorHAnsi" w:cstheme="minorHAnsi"/>
          <w:b/>
          <w:szCs w:val="22"/>
        </w:rPr>
        <w:t>the</w:t>
      </w:r>
      <w:proofErr w:type="gramEnd"/>
      <w:r w:rsidRPr="00201721">
        <w:rPr>
          <w:rFonts w:asciiTheme="minorHAnsi" w:hAnsiTheme="minorHAnsi" w:cstheme="minorHAnsi"/>
          <w:b/>
          <w:szCs w:val="22"/>
        </w:rPr>
        <w:t xml:space="preserve"> way that you say it”</w:t>
      </w:r>
    </w:p>
    <w:p w:rsidR="00596B90" w:rsidRPr="00201721" w:rsidRDefault="00596B90" w:rsidP="001264AB">
      <w:pPr>
        <w:jc w:val="center"/>
        <w:rPr>
          <w:rFonts w:asciiTheme="minorHAnsi" w:hAnsiTheme="minorHAnsi" w:cstheme="minorHAnsi"/>
          <w:b/>
          <w:szCs w:val="22"/>
        </w:rPr>
      </w:pPr>
    </w:p>
    <w:p w:rsidR="00596B90" w:rsidRPr="00201721" w:rsidRDefault="00596B90" w:rsidP="00BF6F8E">
      <w:pPr>
        <w:rPr>
          <w:rFonts w:asciiTheme="minorHAnsi" w:hAnsiTheme="minorHAnsi" w:cstheme="minorHAnsi"/>
          <w:b/>
          <w:szCs w:val="22"/>
        </w:rPr>
      </w:pPr>
      <w:r w:rsidRPr="00201721">
        <w:rPr>
          <w:rFonts w:asciiTheme="minorHAnsi" w:hAnsiTheme="minorHAnsi" w:cstheme="minorHAnsi"/>
          <w:b/>
          <w:szCs w:val="22"/>
        </w:rPr>
        <w:t>Tone of voice - 38% of communication</w:t>
      </w:r>
    </w:p>
    <w:p w:rsidR="00BF6F8E" w:rsidRDefault="00BF6F8E" w:rsidP="00201721">
      <w:pPr>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Body language - 55% of communication</w:t>
      </w:r>
    </w:p>
    <w:p w:rsidR="00596B90" w:rsidRPr="00201721" w:rsidRDefault="00596B90" w:rsidP="00201721">
      <w:pPr>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What we say - 7% of communication</w:t>
      </w:r>
    </w:p>
    <w:p w:rsidR="00596B90" w:rsidRPr="00201721" w:rsidRDefault="00596B90" w:rsidP="00201721">
      <w:pPr>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bCs/>
          <w:szCs w:val="22"/>
        </w:rPr>
      </w:pPr>
      <w:r w:rsidRPr="00201721">
        <w:rPr>
          <w:rFonts w:asciiTheme="minorHAnsi" w:hAnsiTheme="minorHAnsi" w:cstheme="minorHAnsi"/>
          <w:bCs/>
          <w:szCs w:val="22"/>
        </w:rPr>
        <w:t>To have an effective communication process – all of the above must send the same message.</w:t>
      </w:r>
    </w:p>
    <w:p w:rsidR="00BF6F8E" w:rsidRDefault="00BF6F8E" w:rsidP="00201721">
      <w:pPr>
        <w:keepNext/>
        <w:overflowPunct w:val="0"/>
        <w:autoSpaceDE w:val="0"/>
        <w:autoSpaceDN w:val="0"/>
        <w:adjustRightInd w:val="0"/>
        <w:jc w:val="both"/>
        <w:textAlignment w:val="baseline"/>
        <w:outlineLvl w:val="0"/>
        <w:rPr>
          <w:rFonts w:asciiTheme="minorHAnsi" w:hAnsiTheme="minorHAnsi" w:cstheme="minorHAnsi"/>
          <w:b/>
          <w:bCs/>
          <w:szCs w:val="22"/>
        </w:rPr>
      </w:pPr>
    </w:p>
    <w:p w:rsidR="00810C50" w:rsidRPr="003F7068" w:rsidRDefault="00810C50" w:rsidP="00201721">
      <w:pPr>
        <w:keepNext/>
        <w:overflowPunct w:val="0"/>
        <w:autoSpaceDE w:val="0"/>
        <w:autoSpaceDN w:val="0"/>
        <w:adjustRightInd w:val="0"/>
        <w:jc w:val="both"/>
        <w:textAlignment w:val="baseline"/>
        <w:outlineLvl w:val="0"/>
        <w:rPr>
          <w:rFonts w:asciiTheme="minorHAnsi" w:hAnsiTheme="minorHAnsi" w:cstheme="minorHAnsi"/>
          <w:b/>
          <w:bCs/>
          <w:sz w:val="24"/>
          <w:szCs w:val="22"/>
        </w:rPr>
      </w:pPr>
    </w:p>
    <w:p w:rsidR="00596B90" w:rsidRPr="003F7068" w:rsidRDefault="00596B90" w:rsidP="00201721">
      <w:pPr>
        <w:keepNext/>
        <w:overflowPunct w:val="0"/>
        <w:autoSpaceDE w:val="0"/>
        <w:autoSpaceDN w:val="0"/>
        <w:adjustRightInd w:val="0"/>
        <w:jc w:val="both"/>
        <w:textAlignment w:val="baseline"/>
        <w:outlineLvl w:val="0"/>
        <w:rPr>
          <w:rFonts w:asciiTheme="minorHAnsi" w:hAnsiTheme="minorHAnsi" w:cstheme="minorHAnsi"/>
          <w:b/>
          <w:bCs/>
          <w:sz w:val="24"/>
          <w:szCs w:val="22"/>
        </w:rPr>
      </w:pPr>
      <w:r w:rsidRPr="003F7068">
        <w:rPr>
          <w:rFonts w:asciiTheme="minorHAnsi" w:hAnsiTheme="minorHAnsi" w:cstheme="minorHAnsi"/>
          <w:b/>
          <w:bCs/>
          <w:sz w:val="24"/>
          <w:szCs w:val="22"/>
        </w:rPr>
        <w:t>Building Rapport and Improving Communication</w:t>
      </w:r>
    </w:p>
    <w:p w:rsidR="00596B90" w:rsidRPr="00201721" w:rsidRDefault="00596B90" w:rsidP="00201721">
      <w:pPr>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szCs w:val="22"/>
        </w:rPr>
      </w:pPr>
      <w:r w:rsidRPr="00201721">
        <w:rPr>
          <w:rFonts w:asciiTheme="minorHAnsi" w:hAnsiTheme="minorHAnsi" w:cstheme="minorHAnsi"/>
          <w:szCs w:val="22"/>
        </w:rPr>
        <w:t>The concept of rapport is based on the fact that, in general, people like people who are like themselves.  Notice friends when they are together, they often look like one person, each matching and mirroring the other’s gestures, language and body language.</w:t>
      </w:r>
    </w:p>
    <w:p w:rsidR="00596B90" w:rsidRPr="00201721" w:rsidRDefault="00596B90" w:rsidP="00201721">
      <w:pPr>
        <w:jc w:val="both"/>
        <w:rPr>
          <w:rFonts w:asciiTheme="minorHAnsi" w:hAnsiTheme="minorHAnsi" w:cstheme="minorHAnsi"/>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szCs w:val="22"/>
        </w:rPr>
        <w:t xml:space="preserve">Rapport can be </w:t>
      </w:r>
    </w:p>
    <w:p w:rsidR="00596B90" w:rsidRPr="00201721" w:rsidRDefault="00596B90" w:rsidP="00201721">
      <w:pPr>
        <w:jc w:val="both"/>
        <w:rPr>
          <w:rFonts w:asciiTheme="minorHAnsi" w:hAnsiTheme="minorHAnsi" w:cstheme="minorHAnsi"/>
          <w:b/>
          <w:szCs w:val="22"/>
        </w:rPr>
      </w:pPr>
    </w:p>
    <w:p w:rsidR="00596B90" w:rsidRPr="00201721" w:rsidRDefault="00596B90" w:rsidP="00201721">
      <w:pPr>
        <w:ind w:firstLine="720"/>
        <w:jc w:val="both"/>
        <w:rPr>
          <w:rFonts w:asciiTheme="minorHAnsi" w:hAnsiTheme="minorHAnsi" w:cstheme="minorHAnsi"/>
          <w:bCs/>
          <w:szCs w:val="22"/>
        </w:rPr>
      </w:pPr>
      <w:r w:rsidRPr="00201721">
        <w:rPr>
          <w:rFonts w:asciiTheme="minorHAnsi" w:hAnsiTheme="minorHAnsi" w:cstheme="minorHAnsi"/>
          <w:b/>
          <w:szCs w:val="22"/>
        </w:rPr>
        <w:t>Non-Verbal</w:t>
      </w:r>
      <w:r w:rsidRPr="00201721">
        <w:rPr>
          <w:rFonts w:asciiTheme="minorHAnsi" w:hAnsiTheme="minorHAnsi" w:cstheme="minorHAnsi"/>
          <w:b/>
          <w:szCs w:val="22"/>
        </w:rPr>
        <w:tab/>
      </w:r>
      <w:r w:rsidRPr="00201721">
        <w:rPr>
          <w:rFonts w:asciiTheme="minorHAnsi" w:hAnsiTheme="minorHAnsi" w:cstheme="minorHAnsi"/>
          <w:b/>
          <w:szCs w:val="22"/>
        </w:rPr>
        <w:tab/>
      </w:r>
      <w:r w:rsidRPr="00201721">
        <w:rPr>
          <w:rFonts w:asciiTheme="minorHAnsi" w:hAnsiTheme="minorHAnsi" w:cstheme="minorHAnsi"/>
          <w:b/>
          <w:szCs w:val="22"/>
        </w:rPr>
        <w:tab/>
        <w:t>Verbal</w:t>
      </w:r>
    </w:p>
    <w:p w:rsidR="00596B90" w:rsidRPr="00201721" w:rsidRDefault="00596B90" w:rsidP="00201721">
      <w:pPr>
        <w:jc w:val="both"/>
        <w:rPr>
          <w:rFonts w:asciiTheme="minorHAnsi" w:hAnsiTheme="minorHAnsi" w:cstheme="minorHAnsi"/>
          <w:bCs/>
          <w:szCs w:val="22"/>
        </w:rPr>
      </w:pPr>
      <w:r w:rsidRPr="00201721">
        <w:rPr>
          <w:rFonts w:asciiTheme="minorHAnsi" w:hAnsiTheme="minorHAnsi" w:cstheme="minorHAnsi"/>
          <w:bCs/>
          <w:szCs w:val="22"/>
        </w:rPr>
        <w:tab/>
        <w:t>Voice tone</w:t>
      </w:r>
      <w:r w:rsidRPr="00201721">
        <w:rPr>
          <w:rFonts w:asciiTheme="minorHAnsi" w:hAnsiTheme="minorHAnsi" w:cstheme="minorHAnsi"/>
          <w:bCs/>
          <w:szCs w:val="22"/>
        </w:rPr>
        <w:tab/>
      </w:r>
      <w:r w:rsidRPr="00201721">
        <w:rPr>
          <w:rFonts w:asciiTheme="minorHAnsi" w:hAnsiTheme="minorHAnsi" w:cstheme="minorHAnsi"/>
          <w:bCs/>
          <w:szCs w:val="22"/>
        </w:rPr>
        <w:tab/>
      </w:r>
      <w:r w:rsidRPr="00201721">
        <w:rPr>
          <w:rFonts w:asciiTheme="minorHAnsi" w:hAnsiTheme="minorHAnsi" w:cstheme="minorHAnsi"/>
          <w:bCs/>
          <w:szCs w:val="22"/>
        </w:rPr>
        <w:tab/>
        <w:t>Language used</w:t>
      </w:r>
    </w:p>
    <w:p w:rsidR="00596B90" w:rsidRPr="00201721" w:rsidRDefault="00596B90" w:rsidP="00201721">
      <w:pPr>
        <w:ind w:firstLine="720"/>
        <w:jc w:val="both"/>
        <w:rPr>
          <w:rFonts w:asciiTheme="minorHAnsi" w:hAnsiTheme="minorHAnsi" w:cstheme="minorHAnsi"/>
          <w:bCs/>
          <w:szCs w:val="22"/>
        </w:rPr>
      </w:pPr>
      <w:r w:rsidRPr="00201721">
        <w:rPr>
          <w:rFonts w:asciiTheme="minorHAnsi" w:hAnsiTheme="minorHAnsi" w:cstheme="minorHAnsi"/>
          <w:bCs/>
          <w:szCs w:val="22"/>
        </w:rPr>
        <w:t>Tone</w:t>
      </w:r>
      <w:r w:rsidRPr="00201721">
        <w:rPr>
          <w:rFonts w:asciiTheme="minorHAnsi" w:hAnsiTheme="minorHAnsi" w:cstheme="minorHAnsi"/>
          <w:bCs/>
          <w:szCs w:val="22"/>
        </w:rPr>
        <w:tab/>
      </w:r>
      <w:r w:rsidRPr="00201721">
        <w:rPr>
          <w:rFonts w:asciiTheme="minorHAnsi" w:hAnsiTheme="minorHAnsi" w:cstheme="minorHAnsi"/>
          <w:bCs/>
          <w:szCs w:val="22"/>
        </w:rPr>
        <w:tab/>
      </w:r>
      <w:r w:rsidRPr="00201721">
        <w:rPr>
          <w:rFonts w:asciiTheme="minorHAnsi" w:hAnsiTheme="minorHAnsi" w:cstheme="minorHAnsi"/>
          <w:bCs/>
          <w:szCs w:val="22"/>
        </w:rPr>
        <w:tab/>
      </w:r>
      <w:r w:rsidRPr="00201721">
        <w:rPr>
          <w:rFonts w:asciiTheme="minorHAnsi" w:hAnsiTheme="minorHAnsi" w:cstheme="minorHAnsi"/>
          <w:bCs/>
          <w:szCs w:val="22"/>
        </w:rPr>
        <w:tab/>
        <w:t xml:space="preserve">Actual words being used </w:t>
      </w:r>
    </w:p>
    <w:p w:rsidR="00596B90" w:rsidRPr="00201721" w:rsidRDefault="00596B90" w:rsidP="00201721">
      <w:pPr>
        <w:ind w:firstLine="720"/>
        <w:jc w:val="both"/>
        <w:rPr>
          <w:rFonts w:asciiTheme="minorHAnsi" w:hAnsiTheme="minorHAnsi" w:cstheme="minorHAnsi"/>
          <w:szCs w:val="22"/>
        </w:rPr>
      </w:pPr>
      <w:r w:rsidRPr="00201721">
        <w:rPr>
          <w:rFonts w:asciiTheme="minorHAnsi" w:hAnsiTheme="minorHAnsi" w:cstheme="minorHAnsi"/>
          <w:szCs w:val="22"/>
        </w:rPr>
        <w:t>Tempo</w:t>
      </w:r>
    </w:p>
    <w:p w:rsidR="00596B90" w:rsidRPr="00201721" w:rsidRDefault="00596B90" w:rsidP="00201721">
      <w:pPr>
        <w:ind w:firstLine="720"/>
        <w:jc w:val="both"/>
        <w:rPr>
          <w:rFonts w:asciiTheme="minorHAnsi" w:hAnsiTheme="minorHAnsi" w:cstheme="minorHAnsi"/>
          <w:szCs w:val="22"/>
        </w:rPr>
      </w:pPr>
      <w:r w:rsidRPr="00201721">
        <w:rPr>
          <w:rFonts w:asciiTheme="minorHAnsi" w:hAnsiTheme="minorHAnsi" w:cstheme="minorHAnsi"/>
          <w:szCs w:val="22"/>
        </w:rPr>
        <w:t>Movement</w:t>
      </w:r>
    </w:p>
    <w:p w:rsidR="00596B90" w:rsidRPr="00201721" w:rsidRDefault="00596B90" w:rsidP="00201721">
      <w:pPr>
        <w:ind w:firstLine="720"/>
        <w:jc w:val="both"/>
        <w:rPr>
          <w:rFonts w:asciiTheme="minorHAnsi" w:hAnsiTheme="minorHAnsi" w:cstheme="minorHAnsi"/>
          <w:bCs/>
          <w:szCs w:val="22"/>
        </w:rPr>
      </w:pPr>
      <w:r w:rsidRPr="00201721">
        <w:rPr>
          <w:rFonts w:asciiTheme="minorHAnsi" w:hAnsiTheme="minorHAnsi" w:cstheme="minorHAnsi"/>
          <w:bCs/>
          <w:szCs w:val="22"/>
        </w:rPr>
        <w:t>Postures</w:t>
      </w:r>
    </w:p>
    <w:p w:rsidR="00596B90" w:rsidRPr="00201721" w:rsidRDefault="00596B90" w:rsidP="00201721">
      <w:pPr>
        <w:ind w:firstLine="720"/>
        <w:jc w:val="both"/>
        <w:rPr>
          <w:rFonts w:asciiTheme="minorHAnsi" w:hAnsiTheme="minorHAnsi" w:cstheme="minorHAnsi"/>
          <w:bCs/>
          <w:szCs w:val="22"/>
        </w:rPr>
      </w:pPr>
      <w:r w:rsidRPr="00201721">
        <w:rPr>
          <w:rFonts w:asciiTheme="minorHAnsi" w:hAnsiTheme="minorHAnsi" w:cstheme="minorHAnsi"/>
          <w:bCs/>
          <w:szCs w:val="22"/>
        </w:rPr>
        <w:t>Gestures</w:t>
      </w:r>
    </w:p>
    <w:p w:rsidR="00596B90" w:rsidRPr="00201721" w:rsidRDefault="00596B90" w:rsidP="00201721">
      <w:pPr>
        <w:jc w:val="both"/>
        <w:rPr>
          <w:rFonts w:asciiTheme="minorHAnsi" w:hAnsiTheme="minorHAnsi" w:cstheme="minorHAnsi"/>
          <w:bCs/>
          <w:szCs w:val="22"/>
        </w:rPr>
      </w:pPr>
      <w:r w:rsidRPr="00201721">
        <w:rPr>
          <w:rFonts w:asciiTheme="minorHAnsi" w:hAnsiTheme="minorHAnsi" w:cstheme="minorHAnsi"/>
          <w:bCs/>
          <w:i/>
          <w:szCs w:val="22"/>
        </w:rPr>
        <w:tab/>
      </w:r>
      <w:r w:rsidRPr="00201721">
        <w:rPr>
          <w:rFonts w:asciiTheme="minorHAnsi" w:hAnsiTheme="minorHAnsi" w:cstheme="minorHAnsi"/>
          <w:bCs/>
          <w:szCs w:val="22"/>
        </w:rPr>
        <w:t>Eye contact</w:t>
      </w:r>
    </w:p>
    <w:p w:rsidR="00235BEB" w:rsidRPr="003F7068" w:rsidRDefault="00235BEB" w:rsidP="00201721">
      <w:pPr>
        <w:ind w:left="1800" w:hanging="1080"/>
        <w:jc w:val="both"/>
        <w:rPr>
          <w:rFonts w:asciiTheme="minorHAnsi" w:hAnsiTheme="minorHAnsi" w:cs="Arial"/>
          <w:bCs/>
          <w:sz w:val="24"/>
          <w:szCs w:val="22"/>
          <w:lang w:val="en-US"/>
        </w:rPr>
      </w:pPr>
    </w:p>
    <w:p w:rsidR="00596B90" w:rsidRPr="003F7068" w:rsidRDefault="00596B90" w:rsidP="00201721">
      <w:pPr>
        <w:jc w:val="both"/>
        <w:rPr>
          <w:rFonts w:asciiTheme="minorHAnsi" w:hAnsiTheme="minorHAnsi" w:cstheme="minorHAnsi"/>
          <w:b/>
          <w:sz w:val="24"/>
          <w:szCs w:val="22"/>
        </w:rPr>
      </w:pPr>
      <w:r w:rsidRPr="003F7068">
        <w:rPr>
          <w:rFonts w:asciiTheme="minorHAnsi" w:hAnsiTheme="minorHAnsi" w:cstheme="minorHAnsi"/>
          <w:b/>
          <w:sz w:val="24"/>
          <w:szCs w:val="22"/>
        </w:rPr>
        <w:t>Assertiveness, Aggression and Passivity</w:t>
      </w:r>
    </w:p>
    <w:p w:rsidR="00596B90" w:rsidRPr="00201721" w:rsidRDefault="00596B90" w:rsidP="00201721">
      <w:pPr>
        <w:jc w:val="both"/>
        <w:rPr>
          <w:rFonts w:asciiTheme="minorHAnsi" w:hAnsiTheme="minorHAnsi" w:cstheme="minorHAnsi"/>
          <w:szCs w:val="22"/>
        </w:rPr>
      </w:pPr>
    </w:p>
    <w:p w:rsidR="00596B90" w:rsidRPr="00201721" w:rsidRDefault="00596B90" w:rsidP="00201721">
      <w:pPr>
        <w:jc w:val="both"/>
        <w:rPr>
          <w:rFonts w:asciiTheme="minorHAnsi" w:hAnsiTheme="minorHAnsi" w:cstheme="minorHAnsi"/>
          <w:szCs w:val="22"/>
        </w:rPr>
      </w:pPr>
      <w:r w:rsidRPr="00201721">
        <w:rPr>
          <w:rFonts w:asciiTheme="minorHAnsi" w:hAnsiTheme="minorHAnsi" w:cstheme="minorHAnsi"/>
          <w:b/>
          <w:bCs/>
          <w:szCs w:val="22"/>
        </w:rPr>
        <w:t>Assertive behaviour</w:t>
      </w:r>
    </w:p>
    <w:p w:rsidR="00596B90" w:rsidRPr="00201721" w:rsidRDefault="00596B90" w:rsidP="00201721">
      <w:pPr>
        <w:jc w:val="both"/>
        <w:rPr>
          <w:rFonts w:asciiTheme="minorHAnsi" w:hAnsiTheme="minorHAnsi" w:cstheme="minorHAnsi"/>
          <w:szCs w:val="22"/>
        </w:rPr>
      </w:pPr>
      <w:r w:rsidRPr="00201721">
        <w:rPr>
          <w:rFonts w:asciiTheme="minorHAnsi" w:hAnsiTheme="minorHAnsi" w:cstheme="minorHAnsi"/>
          <w:szCs w:val="22"/>
        </w:rPr>
        <w:t>Assertive behaviour helps us to communicate clearly and confidently our needs, wants and feelings.  It is an alternative to passive, aggressive and manipulative behaviour.  A major part of being assertive is having confidence.</w:t>
      </w:r>
    </w:p>
    <w:p w:rsidR="00596B90" w:rsidRPr="00201721" w:rsidRDefault="00596B90" w:rsidP="00201721">
      <w:pPr>
        <w:jc w:val="both"/>
        <w:rPr>
          <w:rFonts w:asciiTheme="minorHAnsi" w:hAnsiTheme="minorHAnsi" w:cstheme="minorHAnsi"/>
          <w:szCs w:val="22"/>
        </w:rPr>
      </w:pPr>
    </w:p>
    <w:tbl>
      <w:tblPr>
        <w:tblW w:w="0" w:type="auto"/>
        <w:tblLook w:val="01E0" w:firstRow="1" w:lastRow="1" w:firstColumn="1" w:lastColumn="1" w:noHBand="0" w:noVBand="0"/>
      </w:tblPr>
      <w:tblGrid>
        <w:gridCol w:w="4601"/>
        <w:gridCol w:w="4590"/>
      </w:tblGrid>
      <w:tr w:rsidR="00596B90" w:rsidRPr="00201721" w:rsidTr="000467B6">
        <w:tc>
          <w:tcPr>
            <w:tcW w:w="4694" w:type="dxa"/>
          </w:tcPr>
          <w:p w:rsidR="00596B90" w:rsidRPr="00201721" w:rsidRDefault="00596B90" w:rsidP="00201721">
            <w:pPr>
              <w:jc w:val="both"/>
              <w:rPr>
                <w:rFonts w:asciiTheme="minorHAnsi" w:hAnsiTheme="minorHAnsi" w:cstheme="minorHAnsi"/>
                <w:b/>
                <w:bCs/>
              </w:rPr>
            </w:pPr>
            <w:r w:rsidRPr="00201721">
              <w:rPr>
                <w:rFonts w:asciiTheme="minorHAnsi" w:hAnsiTheme="minorHAnsi" w:cstheme="minorHAnsi"/>
                <w:b/>
                <w:bCs/>
                <w:szCs w:val="22"/>
              </w:rPr>
              <w:t>Be assertive</w:t>
            </w:r>
          </w:p>
        </w:tc>
        <w:tc>
          <w:tcPr>
            <w:tcW w:w="4695" w:type="dxa"/>
          </w:tcPr>
          <w:p w:rsidR="00596B90" w:rsidRPr="00201721" w:rsidRDefault="00596B90" w:rsidP="00201721">
            <w:pPr>
              <w:tabs>
                <w:tab w:val="left" w:pos="2146"/>
                <w:tab w:val="left" w:pos="2506"/>
                <w:tab w:val="left" w:pos="2880"/>
              </w:tabs>
              <w:jc w:val="both"/>
              <w:rPr>
                <w:rFonts w:asciiTheme="minorHAnsi" w:hAnsiTheme="minorHAnsi" w:cstheme="minorHAnsi"/>
                <w:b/>
              </w:rPr>
            </w:pPr>
            <w:r w:rsidRPr="00201721">
              <w:rPr>
                <w:rFonts w:asciiTheme="minorHAnsi" w:hAnsiTheme="minorHAnsi" w:cstheme="minorHAnsi"/>
                <w:b/>
                <w:szCs w:val="22"/>
              </w:rPr>
              <w:t>Be confident</w:t>
            </w:r>
          </w:p>
        </w:tc>
      </w:tr>
      <w:tr w:rsidR="00596B90" w:rsidRPr="00201721" w:rsidTr="000467B6">
        <w:tc>
          <w:tcPr>
            <w:tcW w:w="4694" w:type="dxa"/>
          </w:tcPr>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Deciding what you want</w:t>
            </w:r>
          </w:p>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Deciding if it is fair</w:t>
            </w:r>
          </w:p>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Asking for it clearly</w:t>
            </w:r>
          </w:p>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Not being afraid of taking risks</w:t>
            </w:r>
          </w:p>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Being calm and relaxed</w:t>
            </w:r>
          </w:p>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Expressing feelings openly</w:t>
            </w:r>
          </w:p>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Giving and taking compliments easily</w:t>
            </w:r>
          </w:p>
          <w:p w:rsidR="00596B90" w:rsidRPr="00201721" w:rsidRDefault="00596B90" w:rsidP="00ED6E8E">
            <w:pPr>
              <w:numPr>
                <w:ilvl w:val="0"/>
                <w:numId w:val="55"/>
              </w:numPr>
              <w:jc w:val="both"/>
              <w:rPr>
                <w:rFonts w:asciiTheme="minorHAnsi" w:hAnsiTheme="minorHAnsi" w:cstheme="minorHAnsi"/>
                <w:bCs/>
              </w:rPr>
            </w:pPr>
            <w:r w:rsidRPr="00201721">
              <w:rPr>
                <w:rFonts w:asciiTheme="minorHAnsi" w:hAnsiTheme="minorHAnsi" w:cstheme="minorHAnsi"/>
                <w:bCs/>
                <w:szCs w:val="22"/>
              </w:rPr>
              <w:t>Giving and taking fair criticism</w:t>
            </w:r>
          </w:p>
          <w:p w:rsidR="00596B90" w:rsidRPr="00201721" w:rsidRDefault="00596B90" w:rsidP="00201721">
            <w:pPr>
              <w:jc w:val="both"/>
              <w:rPr>
                <w:rFonts w:asciiTheme="minorHAnsi" w:hAnsiTheme="minorHAnsi" w:cstheme="minorHAnsi"/>
              </w:rPr>
            </w:pPr>
          </w:p>
        </w:tc>
        <w:tc>
          <w:tcPr>
            <w:tcW w:w="4695" w:type="dxa"/>
          </w:tcPr>
          <w:p w:rsidR="00596B90" w:rsidRPr="00201721" w:rsidRDefault="00596B90" w:rsidP="00201721">
            <w:pPr>
              <w:tabs>
                <w:tab w:val="left" w:pos="2146"/>
                <w:tab w:val="left" w:pos="2506"/>
                <w:tab w:val="left" w:pos="2880"/>
              </w:tabs>
              <w:jc w:val="both"/>
              <w:rPr>
                <w:rFonts w:asciiTheme="minorHAnsi" w:hAnsiTheme="minorHAnsi" w:cstheme="minorHAnsi"/>
              </w:rPr>
            </w:pPr>
            <w:r w:rsidRPr="00201721">
              <w:rPr>
                <w:rFonts w:asciiTheme="minorHAnsi" w:hAnsiTheme="minorHAnsi" w:cstheme="minorHAnsi"/>
                <w:b/>
                <w:szCs w:val="22"/>
              </w:rPr>
              <w:t>C</w:t>
            </w:r>
            <w:r w:rsidRPr="00201721">
              <w:rPr>
                <w:rFonts w:asciiTheme="minorHAnsi" w:hAnsiTheme="minorHAnsi" w:cstheme="minorHAnsi"/>
                <w:bCs/>
                <w:szCs w:val="22"/>
              </w:rPr>
              <w:t>ompromise</w:t>
            </w:r>
            <w:r w:rsidRPr="00201721">
              <w:rPr>
                <w:rFonts w:asciiTheme="minorHAnsi" w:hAnsiTheme="minorHAnsi" w:cstheme="minorHAnsi"/>
                <w:szCs w:val="22"/>
              </w:rPr>
              <w:t xml:space="preserve"> - be realistic</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O</w:t>
            </w:r>
            <w:r w:rsidRPr="00201721">
              <w:rPr>
                <w:rFonts w:asciiTheme="minorHAnsi" w:hAnsiTheme="minorHAnsi" w:cstheme="minorHAnsi"/>
                <w:bCs/>
                <w:szCs w:val="22"/>
              </w:rPr>
              <w:t>pen - h</w:t>
            </w:r>
            <w:r w:rsidRPr="00201721">
              <w:rPr>
                <w:rFonts w:asciiTheme="minorHAnsi" w:hAnsiTheme="minorHAnsi" w:cstheme="minorHAnsi"/>
                <w:szCs w:val="22"/>
              </w:rPr>
              <w:t>onest, sincere</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N</w:t>
            </w:r>
            <w:r w:rsidRPr="00201721">
              <w:rPr>
                <w:rFonts w:asciiTheme="minorHAnsi" w:hAnsiTheme="minorHAnsi" w:cstheme="minorHAnsi"/>
                <w:bCs/>
                <w:szCs w:val="22"/>
              </w:rPr>
              <w:t>egotiate - t</w:t>
            </w:r>
            <w:r w:rsidRPr="00201721">
              <w:rPr>
                <w:rFonts w:asciiTheme="minorHAnsi" w:hAnsiTheme="minorHAnsi" w:cstheme="minorHAnsi"/>
                <w:szCs w:val="22"/>
              </w:rPr>
              <w:t>act and forethought helps!</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F</w:t>
            </w:r>
            <w:r w:rsidRPr="00201721">
              <w:rPr>
                <w:rFonts w:asciiTheme="minorHAnsi" w:hAnsiTheme="minorHAnsi" w:cstheme="minorHAnsi"/>
                <w:bCs/>
                <w:szCs w:val="22"/>
              </w:rPr>
              <w:t>air -</w:t>
            </w:r>
            <w:r w:rsidRPr="00201721">
              <w:rPr>
                <w:rFonts w:asciiTheme="minorHAnsi" w:hAnsiTheme="minorHAnsi" w:cstheme="minorHAnsi"/>
                <w:szCs w:val="22"/>
              </w:rPr>
              <w:t xml:space="preserve"> basic rights </w:t>
            </w:r>
            <w:r w:rsidRPr="00201721">
              <w:rPr>
                <w:rFonts w:asciiTheme="minorHAnsi" w:hAnsiTheme="minorHAnsi" w:cstheme="minorHAnsi"/>
                <w:bCs/>
                <w:szCs w:val="22"/>
              </w:rPr>
              <w:t xml:space="preserve">- </w:t>
            </w:r>
            <w:r w:rsidRPr="00201721">
              <w:rPr>
                <w:rFonts w:asciiTheme="minorHAnsi" w:hAnsiTheme="minorHAnsi" w:cstheme="minorHAnsi"/>
                <w:szCs w:val="22"/>
              </w:rPr>
              <w:t>yours and others</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I</w:t>
            </w:r>
            <w:r w:rsidRPr="00201721">
              <w:rPr>
                <w:rFonts w:asciiTheme="minorHAnsi" w:hAnsiTheme="minorHAnsi" w:cstheme="minorHAnsi"/>
                <w:bCs/>
                <w:szCs w:val="22"/>
              </w:rPr>
              <w:t xml:space="preserve">nnovate </w:t>
            </w:r>
            <w:r w:rsidRPr="00201721">
              <w:rPr>
                <w:rFonts w:asciiTheme="minorHAnsi" w:hAnsiTheme="minorHAnsi" w:cstheme="minorHAnsi"/>
                <w:szCs w:val="22"/>
              </w:rPr>
              <w:t>- initiate change when needed</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D</w:t>
            </w:r>
            <w:r w:rsidRPr="00201721">
              <w:rPr>
                <w:rFonts w:asciiTheme="minorHAnsi" w:hAnsiTheme="minorHAnsi" w:cstheme="minorHAnsi"/>
                <w:bCs/>
                <w:szCs w:val="22"/>
              </w:rPr>
              <w:t>irect - s</w:t>
            </w:r>
            <w:r w:rsidRPr="00201721">
              <w:rPr>
                <w:rFonts w:asciiTheme="minorHAnsi" w:hAnsiTheme="minorHAnsi" w:cstheme="minorHAnsi"/>
                <w:szCs w:val="22"/>
              </w:rPr>
              <w:t>ay what you mean, clearly</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E</w:t>
            </w:r>
            <w:r w:rsidRPr="00201721">
              <w:rPr>
                <w:rFonts w:asciiTheme="minorHAnsi" w:hAnsiTheme="minorHAnsi" w:cstheme="minorHAnsi"/>
                <w:bCs/>
                <w:szCs w:val="22"/>
              </w:rPr>
              <w:t xml:space="preserve">xpressive </w:t>
            </w:r>
            <w:r w:rsidRPr="00201721">
              <w:rPr>
                <w:rFonts w:asciiTheme="minorHAnsi" w:hAnsiTheme="minorHAnsi" w:cstheme="minorHAnsi"/>
                <w:szCs w:val="22"/>
              </w:rPr>
              <w:t>- show appropriate emotions</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N</w:t>
            </w:r>
            <w:r w:rsidRPr="00201721">
              <w:rPr>
                <w:rFonts w:asciiTheme="minorHAnsi" w:hAnsiTheme="minorHAnsi" w:cstheme="minorHAnsi"/>
                <w:bCs/>
                <w:szCs w:val="22"/>
              </w:rPr>
              <w:t xml:space="preserve">on-verbal </w:t>
            </w:r>
            <w:r w:rsidRPr="00201721">
              <w:rPr>
                <w:rFonts w:asciiTheme="minorHAnsi" w:hAnsiTheme="minorHAnsi" w:cstheme="minorHAnsi"/>
                <w:szCs w:val="22"/>
              </w:rPr>
              <w:t>- body language</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C</w:t>
            </w:r>
            <w:r w:rsidRPr="00201721">
              <w:rPr>
                <w:rFonts w:asciiTheme="minorHAnsi" w:hAnsiTheme="minorHAnsi" w:cstheme="minorHAnsi"/>
                <w:bCs/>
                <w:szCs w:val="22"/>
              </w:rPr>
              <w:t>hance - t</w:t>
            </w:r>
            <w:r w:rsidRPr="00201721">
              <w:rPr>
                <w:rFonts w:asciiTheme="minorHAnsi" w:hAnsiTheme="minorHAnsi" w:cstheme="minorHAnsi"/>
                <w:szCs w:val="22"/>
              </w:rPr>
              <w:t>ry something different</w:t>
            </w:r>
          </w:p>
          <w:p w:rsidR="00596B90" w:rsidRPr="00201721" w:rsidRDefault="00596B90" w:rsidP="00201721">
            <w:pPr>
              <w:tabs>
                <w:tab w:val="left" w:pos="2146"/>
                <w:tab w:val="left" w:pos="2506"/>
              </w:tabs>
              <w:jc w:val="both"/>
              <w:rPr>
                <w:rFonts w:asciiTheme="minorHAnsi" w:hAnsiTheme="minorHAnsi" w:cstheme="minorHAnsi"/>
              </w:rPr>
            </w:pPr>
            <w:r w:rsidRPr="00201721">
              <w:rPr>
                <w:rFonts w:asciiTheme="minorHAnsi" w:hAnsiTheme="minorHAnsi" w:cstheme="minorHAnsi"/>
                <w:b/>
                <w:szCs w:val="22"/>
              </w:rPr>
              <w:t>E</w:t>
            </w:r>
            <w:r w:rsidRPr="00201721">
              <w:rPr>
                <w:rFonts w:asciiTheme="minorHAnsi" w:hAnsiTheme="minorHAnsi" w:cstheme="minorHAnsi"/>
                <w:bCs/>
                <w:szCs w:val="22"/>
              </w:rPr>
              <w:t xml:space="preserve">mpower - </w:t>
            </w:r>
            <w:r w:rsidRPr="00201721">
              <w:rPr>
                <w:rFonts w:asciiTheme="minorHAnsi" w:hAnsiTheme="minorHAnsi" w:cstheme="minorHAnsi"/>
                <w:szCs w:val="22"/>
              </w:rPr>
              <w:t>yourself and others</w:t>
            </w:r>
          </w:p>
        </w:tc>
      </w:tr>
    </w:tbl>
    <w:p w:rsidR="00596B90" w:rsidRPr="00201721" w:rsidRDefault="00596B90" w:rsidP="00201721">
      <w:pPr>
        <w:ind w:left="1080" w:hanging="1080"/>
        <w:jc w:val="both"/>
        <w:rPr>
          <w:rFonts w:asciiTheme="minorHAnsi" w:hAnsiTheme="minorHAnsi" w:cstheme="minorHAnsi"/>
          <w:b/>
          <w:szCs w:val="22"/>
        </w:rPr>
      </w:pPr>
      <w:r w:rsidRPr="00201721">
        <w:rPr>
          <w:rFonts w:asciiTheme="minorHAnsi" w:hAnsiTheme="minorHAnsi" w:cstheme="minorHAnsi"/>
          <w:b/>
          <w:szCs w:val="22"/>
        </w:rPr>
        <w:t>Aggressive behaviour</w:t>
      </w:r>
    </w:p>
    <w:p w:rsidR="00596B90" w:rsidRPr="00201721" w:rsidRDefault="00596B90" w:rsidP="00ED6E8E">
      <w:pPr>
        <w:numPr>
          <w:ilvl w:val="0"/>
          <w:numId w:val="56"/>
        </w:numPr>
        <w:jc w:val="both"/>
        <w:rPr>
          <w:rFonts w:asciiTheme="minorHAnsi" w:hAnsiTheme="minorHAnsi" w:cstheme="minorHAnsi"/>
          <w:szCs w:val="22"/>
        </w:rPr>
      </w:pPr>
      <w:r w:rsidRPr="00201721">
        <w:rPr>
          <w:rFonts w:asciiTheme="minorHAnsi" w:hAnsiTheme="minorHAnsi" w:cstheme="minorHAnsi"/>
          <w:szCs w:val="22"/>
        </w:rPr>
        <w:t>Putting forward your own needs, ideas and feelings</w:t>
      </w:r>
    </w:p>
    <w:p w:rsidR="00596B90" w:rsidRPr="00201721" w:rsidRDefault="00596B90" w:rsidP="00ED6E8E">
      <w:pPr>
        <w:numPr>
          <w:ilvl w:val="0"/>
          <w:numId w:val="56"/>
        </w:numPr>
        <w:jc w:val="both"/>
        <w:rPr>
          <w:rFonts w:asciiTheme="minorHAnsi" w:hAnsiTheme="minorHAnsi" w:cstheme="minorHAnsi"/>
          <w:szCs w:val="22"/>
        </w:rPr>
      </w:pPr>
      <w:r w:rsidRPr="00201721">
        <w:rPr>
          <w:rFonts w:asciiTheme="minorHAnsi" w:hAnsiTheme="minorHAnsi" w:cstheme="minorHAnsi"/>
          <w:szCs w:val="22"/>
        </w:rPr>
        <w:t xml:space="preserve">Ignoring or putting down the needs, ideas and feelings of other people   </w:t>
      </w:r>
    </w:p>
    <w:p w:rsidR="00596B90" w:rsidRPr="00201721" w:rsidRDefault="00596B90" w:rsidP="00ED6E8E">
      <w:pPr>
        <w:numPr>
          <w:ilvl w:val="0"/>
          <w:numId w:val="56"/>
        </w:numPr>
        <w:jc w:val="both"/>
        <w:rPr>
          <w:rFonts w:asciiTheme="minorHAnsi" w:hAnsiTheme="minorHAnsi" w:cstheme="minorHAnsi"/>
          <w:szCs w:val="22"/>
        </w:rPr>
      </w:pPr>
      <w:r w:rsidRPr="00201721">
        <w:rPr>
          <w:rFonts w:asciiTheme="minorHAnsi" w:hAnsiTheme="minorHAnsi" w:cstheme="minorHAnsi"/>
          <w:szCs w:val="22"/>
        </w:rPr>
        <w:t xml:space="preserve">Blaming others for problems and mistakes </w:t>
      </w:r>
    </w:p>
    <w:p w:rsidR="00596B90" w:rsidRPr="00201721" w:rsidRDefault="00596B90" w:rsidP="00ED6E8E">
      <w:pPr>
        <w:numPr>
          <w:ilvl w:val="0"/>
          <w:numId w:val="56"/>
        </w:numPr>
        <w:jc w:val="both"/>
        <w:rPr>
          <w:rFonts w:asciiTheme="minorHAnsi" w:hAnsiTheme="minorHAnsi" w:cstheme="minorHAnsi"/>
          <w:szCs w:val="22"/>
        </w:rPr>
      </w:pPr>
      <w:r w:rsidRPr="00201721">
        <w:rPr>
          <w:rFonts w:asciiTheme="minorHAnsi" w:hAnsiTheme="minorHAnsi" w:cstheme="minorHAnsi"/>
          <w:szCs w:val="22"/>
        </w:rPr>
        <w:t xml:space="preserve">Using sarcasm   </w:t>
      </w:r>
    </w:p>
    <w:p w:rsidR="00596B90" w:rsidRPr="00201721" w:rsidRDefault="00596B90" w:rsidP="00ED6E8E">
      <w:pPr>
        <w:numPr>
          <w:ilvl w:val="0"/>
          <w:numId w:val="56"/>
        </w:numPr>
        <w:jc w:val="both"/>
        <w:rPr>
          <w:rFonts w:asciiTheme="minorHAnsi" w:hAnsiTheme="minorHAnsi" w:cstheme="minorHAnsi"/>
          <w:szCs w:val="22"/>
        </w:rPr>
      </w:pPr>
      <w:r w:rsidRPr="00201721">
        <w:rPr>
          <w:rFonts w:asciiTheme="minorHAnsi" w:hAnsiTheme="minorHAnsi" w:cstheme="minorHAnsi"/>
          <w:szCs w:val="22"/>
        </w:rPr>
        <w:t>Adopting a patronising attitude</w:t>
      </w:r>
    </w:p>
    <w:p w:rsidR="00596B90" w:rsidRPr="00201721" w:rsidRDefault="00596B90" w:rsidP="00ED6E8E">
      <w:pPr>
        <w:numPr>
          <w:ilvl w:val="0"/>
          <w:numId w:val="56"/>
        </w:numPr>
        <w:jc w:val="both"/>
        <w:rPr>
          <w:rFonts w:asciiTheme="minorHAnsi" w:hAnsiTheme="minorHAnsi" w:cstheme="minorHAnsi"/>
          <w:szCs w:val="22"/>
        </w:rPr>
      </w:pPr>
      <w:r w:rsidRPr="00201721">
        <w:rPr>
          <w:rFonts w:asciiTheme="minorHAnsi" w:hAnsiTheme="minorHAnsi" w:cstheme="minorHAnsi"/>
          <w:szCs w:val="22"/>
        </w:rPr>
        <w:t xml:space="preserve">Being verbally hostile </w:t>
      </w:r>
    </w:p>
    <w:p w:rsidR="00596B90" w:rsidRPr="00201721" w:rsidRDefault="00596B90" w:rsidP="00ED6E8E">
      <w:pPr>
        <w:numPr>
          <w:ilvl w:val="0"/>
          <w:numId w:val="56"/>
        </w:numPr>
        <w:jc w:val="both"/>
        <w:rPr>
          <w:rFonts w:asciiTheme="minorHAnsi" w:hAnsiTheme="minorHAnsi" w:cstheme="minorHAnsi"/>
          <w:szCs w:val="22"/>
        </w:rPr>
      </w:pPr>
      <w:r w:rsidRPr="00201721">
        <w:rPr>
          <w:rFonts w:asciiTheme="minorHAnsi" w:hAnsiTheme="minorHAnsi" w:cstheme="minorHAnsi"/>
          <w:szCs w:val="22"/>
        </w:rPr>
        <w:t>Using racist or sexist remarks</w:t>
      </w:r>
    </w:p>
    <w:p w:rsidR="00596B90" w:rsidRPr="00201721" w:rsidRDefault="00596B90" w:rsidP="00201721">
      <w:pPr>
        <w:ind w:left="1080" w:hanging="1080"/>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b/>
          <w:bCs/>
          <w:szCs w:val="22"/>
        </w:rPr>
      </w:pPr>
      <w:r w:rsidRPr="00201721">
        <w:rPr>
          <w:rFonts w:asciiTheme="minorHAnsi" w:hAnsiTheme="minorHAnsi" w:cstheme="minorHAnsi"/>
          <w:b/>
          <w:szCs w:val="22"/>
        </w:rPr>
        <w:t>Indicators of aggressive behaviour:</w:t>
      </w: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Body language</w:t>
      </w:r>
    </w:p>
    <w:p w:rsidR="00596B90" w:rsidRPr="00201721" w:rsidRDefault="00596B90" w:rsidP="00ED6E8E">
      <w:pPr>
        <w:numPr>
          <w:ilvl w:val="0"/>
          <w:numId w:val="57"/>
        </w:numPr>
        <w:jc w:val="both"/>
        <w:rPr>
          <w:rFonts w:asciiTheme="minorHAnsi" w:hAnsiTheme="minorHAnsi" w:cstheme="minorHAnsi"/>
          <w:szCs w:val="22"/>
        </w:rPr>
      </w:pPr>
      <w:r w:rsidRPr="00201721">
        <w:rPr>
          <w:rFonts w:asciiTheme="minorHAnsi" w:hAnsiTheme="minorHAnsi" w:cstheme="minorHAnsi"/>
          <w:szCs w:val="22"/>
        </w:rPr>
        <w:t>Alteration of facial expression</w:t>
      </w:r>
    </w:p>
    <w:p w:rsidR="00596B90" w:rsidRPr="00201721" w:rsidRDefault="00596B90" w:rsidP="00ED6E8E">
      <w:pPr>
        <w:numPr>
          <w:ilvl w:val="0"/>
          <w:numId w:val="57"/>
        </w:numPr>
        <w:jc w:val="both"/>
        <w:rPr>
          <w:rFonts w:asciiTheme="minorHAnsi" w:hAnsiTheme="minorHAnsi" w:cstheme="minorHAnsi"/>
          <w:szCs w:val="22"/>
        </w:rPr>
      </w:pPr>
      <w:r w:rsidRPr="00201721">
        <w:rPr>
          <w:rFonts w:asciiTheme="minorHAnsi" w:hAnsiTheme="minorHAnsi" w:cstheme="minorHAnsi"/>
          <w:szCs w:val="22"/>
        </w:rPr>
        <w:t xml:space="preserve">Shifting position, maybe to the edge of the chair or twisting the body away </w:t>
      </w:r>
    </w:p>
    <w:p w:rsidR="00596B90" w:rsidRPr="00201721" w:rsidRDefault="00596B90" w:rsidP="00ED6E8E">
      <w:pPr>
        <w:numPr>
          <w:ilvl w:val="0"/>
          <w:numId w:val="57"/>
        </w:numPr>
        <w:jc w:val="both"/>
        <w:rPr>
          <w:rFonts w:asciiTheme="minorHAnsi" w:hAnsiTheme="minorHAnsi" w:cstheme="minorHAnsi"/>
          <w:szCs w:val="22"/>
        </w:rPr>
      </w:pPr>
      <w:r w:rsidRPr="00201721">
        <w:rPr>
          <w:rFonts w:asciiTheme="minorHAnsi" w:hAnsiTheme="minorHAnsi" w:cstheme="minorHAnsi"/>
          <w:szCs w:val="22"/>
        </w:rPr>
        <w:t>Movement towards you that involves invading your personal space (if you move back the intimidation may be pressed further)</w:t>
      </w:r>
    </w:p>
    <w:p w:rsidR="00596B90" w:rsidRPr="00201721" w:rsidRDefault="00596B90" w:rsidP="00ED6E8E">
      <w:pPr>
        <w:numPr>
          <w:ilvl w:val="0"/>
          <w:numId w:val="57"/>
        </w:numPr>
        <w:jc w:val="both"/>
        <w:rPr>
          <w:rFonts w:asciiTheme="minorHAnsi" w:hAnsiTheme="minorHAnsi" w:cstheme="minorHAnsi"/>
          <w:b/>
          <w:szCs w:val="22"/>
        </w:rPr>
      </w:pPr>
      <w:r w:rsidRPr="00201721">
        <w:rPr>
          <w:rFonts w:asciiTheme="minorHAnsi" w:hAnsiTheme="minorHAnsi" w:cstheme="minorHAnsi"/>
          <w:szCs w:val="22"/>
        </w:rPr>
        <w:t>Threatening gestures, finger wagging, table thumping gestures</w:t>
      </w:r>
    </w:p>
    <w:p w:rsidR="00BF6F8E" w:rsidRDefault="00BF6F8E" w:rsidP="00201721">
      <w:pPr>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Looks</w:t>
      </w:r>
    </w:p>
    <w:p w:rsidR="00596B90" w:rsidRPr="00201721" w:rsidRDefault="00596B90" w:rsidP="00ED6E8E">
      <w:pPr>
        <w:numPr>
          <w:ilvl w:val="0"/>
          <w:numId w:val="58"/>
        </w:numPr>
        <w:tabs>
          <w:tab w:val="num" w:pos="360"/>
        </w:tabs>
        <w:ind w:left="360"/>
        <w:jc w:val="both"/>
        <w:rPr>
          <w:rFonts w:asciiTheme="minorHAnsi" w:hAnsiTheme="minorHAnsi" w:cstheme="minorHAnsi"/>
          <w:b/>
          <w:szCs w:val="22"/>
        </w:rPr>
      </w:pPr>
      <w:r w:rsidRPr="00201721">
        <w:rPr>
          <w:rFonts w:asciiTheme="minorHAnsi" w:hAnsiTheme="minorHAnsi" w:cstheme="minorHAnsi"/>
          <w:szCs w:val="22"/>
        </w:rPr>
        <w:t>Staring, glaring, grimacing, smiling inappropriately, jaw set firmly</w:t>
      </w:r>
    </w:p>
    <w:p w:rsidR="00BF6F8E" w:rsidRDefault="00BF6F8E" w:rsidP="00201721">
      <w:pPr>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Voice</w:t>
      </w:r>
    </w:p>
    <w:p w:rsidR="00596B90" w:rsidRPr="00201721" w:rsidRDefault="00596B90" w:rsidP="00ED6E8E">
      <w:pPr>
        <w:numPr>
          <w:ilvl w:val="0"/>
          <w:numId w:val="58"/>
        </w:numPr>
        <w:tabs>
          <w:tab w:val="num" w:pos="360"/>
        </w:tabs>
        <w:ind w:left="360"/>
        <w:jc w:val="both"/>
        <w:rPr>
          <w:rFonts w:asciiTheme="minorHAnsi" w:hAnsiTheme="minorHAnsi" w:cstheme="minorHAnsi"/>
          <w:szCs w:val="22"/>
        </w:rPr>
      </w:pPr>
      <w:r w:rsidRPr="00201721">
        <w:rPr>
          <w:rFonts w:asciiTheme="minorHAnsi" w:hAnsiTheme="minorHAnsi" w:cstheme="minorHAnsi"/>
          <w:szCs w:val="22"/>
        </w:rPr>
        <w:t>Alters in some way, shouts usually but may get quiet and more intense or is shaky, deeper, shrill, stiff-lipped</w:t>
      </w:r>
    </w:p>
    <w:p w:rsidR="00596B90" w:rsidRPr="00201721" w:rsidRDefault="00596B90" w:rsidP="00ED6E8E">
      <w:pPr>
        <w:numPr>
          <w:ilvl w:val="0"/>
          <w:numId w:val="58"/>
        </w:numPr>
        <w:tabs>
          <w:tab w:val="num" w:pos="360"/>
        </w:tabs>
        <w:ind w:left="360"/>
        <w:jc w:val="both"/>
        <w:rPr>
          <w:rFonts w:asciiTheme="minorHAnsi" w:hAnsiTheme="minorHAnsi" w:cstheme="minorHAnsi"/>
          <w:b/>
          <w:szCs w:val="22"/>
        </w:rPr>
      </w:pPr>
      <w:r w:rsidRPr="00201721">
        <w:rPr>
          <w:rFonts w:asciiTheme="minorHAnsi" w:hAnsiTheme="minorHAnsi" w:cstheme="minorHAnsi"/>
          <w:szCs w:val="22"/>
        </w:rPr>
        <w:t>Rapid speech</w:t>
      </w:r>
    </w:p>
    <w:p w:rsidR="00596B90" w:rsidRPr="00201721" w:rsidRDefault="00596B90" w:rsidP="00201721">
      <w:pPr>
        <w:ind w:left="1080" w:hanging="1080"/>
        <w:jc w:val="both"/>
        <w:rPr>
          <w:rFonts w:asciiTheme="minorHAnsi" w:hAnsiTheme="minorHAnsi" w:cstheme="minorHAnsi"/>
          <w:b/>
          <w:szCs w:val="22"/>
        </w:rPr>
      </w:pPr>
    </w:p>
    <w:p w:rsidR="00596B90" w:rsidRPr="00201721" w:rsidRDefault="00596B90" w:rsidP="00201721">
      <w:pPr>
        <w:ind w:left="1080" w:hanging="1080"/>
        <w:jc w:val="both"/>
        <w:rPr>
          <w:rFonts w:asciiTheme="minorHAnsi" w:hAnsiTheme="minorHAnsi" w:cstheme="minorHAnsi"/>
          <w:b/>
          <w:szCs w:val="22"/>
        </w:rPr>
      </w:pPr>
      <w:r w:rsidRPr="00201721">
        <w:rPr>
          <w:rFonts w:asciiTheme="minorHAnsi" w:hAnsiTheme="minorHAnsi" w:cstheme="minorHAnsi"/>
          <w:b/>
          <w:szCs w:val="22"/>
        </w:rPr>
        <w:t>Language</w:t>
      </w:r>
    </w:p>
    <w:p w:rsidR="00596B90" w:rsidRPr="00201721" w:rsidRDefault="00596B90" w:rsidP="00ED6E8E">
      <w:pPr>
        <w:numPr>
          <w:ilvl w:val="0"/>
          <w:numId w:val="59"/>
        </w:numPr>
        <w:jc w:val="both"/>
        <w:rPr>
          <w:rFonts w:asciiTheme="minorHAnsi" w:hAnsiTheme="minorHAnsi" w:cstheme="minorHAnsi"/>
          <w:szCs w:val="22"/>
        </w:rPr>
      </w:pPr>
      <w:r w:rsidRPr="00201721">
        <w:rPr>
          <w:rFonts w:asciiTheme="minorHAnsi" w:hAnsiTheme="minorHAnsi" w:cstheme="minorHAnsi"/>
          <w:szCs w:val="22"/>
        </w:rPr>
        <w:t>Becomes aggressive, swearing, depersonalising by using sexist, racist demeaning tones or content, makes direct threats.</w:t>
      </w:r>
    </w:p>
    <w:p w:rsidR="00596B90" w:rsidRPr="00201721" w:rsidRDefault="00596B90" w:rsidP="00201721">
      <w:pPr>
        <w:keepNext/>
        <w:overflowPunct w:val="0"/>
        <w:autoSpaceDE w:val="0"/>
        <w:autoSpaceDN w:val="0"/>
        <w:adjustRightInd w:val="0"/>
        <w:jc w:val="both"/>
        <w:textAlignment w:val="baseline"/>
        <w:outlineLvl w:val="0"/>
        <w:rPr>
          <w:rFonts w:asciiTheme="minorHAnsi" w:hAnsiTheme="minorHAnsi" w:cstheme="minorHAnsi"/>
          <w:b/>
          <w:bCs/>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Passive behaviour</w:t>
      </w:r>
    </w:p>
    <w:p w:rsidR="00596B90" w:rsidRPr="00201721" w:rsidRDefault="00596B90" w:rsidP="00ED6E8E">
      <w:pPr>
        <w:numPr>
          <w:ilvl w:val="0"/>
          <w:numId w:val="60"/>
        </w:numPr>
        <w:jc w:val="both"/>
        <w:rPr>
          <w:rFonts w:asciiTheme="minorHAnsi" w:hAnsiTheme="minorHAnsi" w:cstheme="minorHAnsi"/>
          <w:szCs w:val="22"/>
        </w:rPr>
      </w:pPr>
      <w:r w:rsidRPr="00201721">
        <w:rPr>
          <w:rFonts w:asciiTheme="minorHAnsi" w:hAnsiTheme="minorHAnsi" w:cstheme="minorHAnsi"/>
          <w:szCs w:val="22"/>
        </w:rPr>
        <w:t>Ignoring or suppressing your own needs, ideas and feelings including sulking</w:t>
      </w:r>
    </w:p>
    <w:p w:rsidR="00596B90" w:rsidRPr="00201721" w:rsidRDefault="00596B90" w:rsidP="00ED6E8E">
      <w:pPr>
        <w:numPr>
          <w:ilvl w:val="0"/>
          <w:numId w:val="60"/>
        </w:numPr>
        <w:jc w:val="both"/>
        <w:rPr>
          <w:rFonts w:asciiTheme="minorHAnsi" w:hAnsiTheme="minorHAnsi" w:cstheme="minorHAnsi"/>
          <w:szCs w:val="22"/>
        </w:rPr>
      </w:pPr>
      <w:r w:rsidRPr="00201721">
        <w:rPr>
          <w:rFonts w:asciiTheme="minorHAnsi" w:hAnsiTheme="minorHAnsi" w:cstheme="minorHAnsi"/>
          <w:szCs w:val="22"/>
        </w:rPr>
        <w:t>Going along with other people’s ideas even if they are not right for you</w:t>
      </w:r>
    </w:p>
    <w:p w:rsidR="00596B90" w:rsidRPr="00201721" w:rsidRDefault="00596B90" w:rsidP="00ED6E8E">
      <w:pPr>
        <w:numPr>
          <w:ilvl w:val="0"/>
          <w:numId w:val="60"/>
        </w:numPr>
        <w:jc w:val="both"/>
        <w:rPr>
          <w:rFonts w:asciiTheme="minorHAnsi" w:hAnsiTheme="minorHAnsi" w:cstheme="minorHAnsi"/>
          <w:szCs w:val="22"/>
        </w:rPr>
      </w:pPr>
      <w:r w:rsidRPr="00201721">
        <w:rPr>
          <w:rFonts w:asciiTheme="minorHAnsi" w:hAnsiTheme="minorHAnsi" w:cstheme="minorHAnsi"/>
          <w:szCs w:val="22"/>
        </w:rPr>
        <w:t>Blaming yourself for problems and mistakes</w:t>
      </w:r>
    </w:p>
    <w:p w:rsidR="00596B90" w:rsidRPr="00201721" w:rsidRDefault="00596B90" w:rsidP="00ED6E8E">
      <w:pPr>
        <w:numPr>
          <w:ilvl w:val="0"/>
          <w:numId w:val="60"/>
        </w:numPr>
        <w:jc w:val="both"/>
        <w:rPr>
          <w:rFonts w:asciiTheme="minorHAnsi" w:hAnsiTheme="minorHAnsi" w:cstheme="minorHAnsi"/>
          <w:szCs w:val="22"/>
        </w:rPr>
      </w:pPr>
      <w:r w:rsidRPr="00201721">
        <w:rPr>
          <w:rFonts w:asciiTheme="minorHAnsi" w:hAnsiTheme="minorHAnsi" w:cstheme="minorHAnsi"/>
          <w:szCs w:val="22"/>
        </w:rPr>
        <w:t>Using hints rather than saying what you really think, feel or want</w:t>
      </w:r>
    </w:p>
    <w:p w:rsidR="00596B90" w:rsidRPr="00201721" w:rsidRDefault="00596B90" w:rsidP="00ED6E8E">
      <w:pPr>
        <w:numPr>
          <w:ilvl w:val="0"/>
          <w:numId w:val="60"/>
        </w:numPr>
        <w:jc w:val="both"/>
        <w:rPr>
          <w:rFonts w:asciiTheme="minorHAnsi" w:hAnsiTheme="minorHAnsi" w:cstheme="minorHAnsi"/>
          <w:szCs w:val="22"/>
        </w:rPr>
      </w:pPr>
      <w:r w:rsidRPr="00201721">
        <w:rPr>
          <w:rFonts w:asciiTheme="minorHAnsi" w:hAnsiTheme="minorHAnsi" w:cstheme="minorHAnsi"/>
          <w:szCs w:val="22"/>
        </w:rPr>
        <w:t>Expecting other people to guess or to know what you want or what you feel</w:t>
      </w:r>
    </w:p>
    <w:p w:rsidR="00596B90" w:rsidRPr="00201721" w:rsidRDefault="00596B90" w:rsidP="00ED6E8E">
      <w:pPr>
        <w:numPr>
          <w:ilvl w:val="0"/>
          <w:numId w:val="60"/>
        </w:numPr>
        <w:jc w:val="both"/>
        <w:rPr>
          <w:rFonts w:asciiTheme="minorHAnsi" w:hAnsiTheme="minorHAnsi" w:cstheme="minorHAnsi"/>
          <w:szCs w:val="22"/>
        </w:rPr>
      </w:pPr>
      <w:r w:rsidRPr="00201721">
        <w:rPr>
          <w:rFonts w:asciiTheme="minorHAnsi" w:hAnsiTheme="minorHAnsi" w:cstheme="minorHAnsi"/>
          <w:szCs w:val="22"/>
        </w:rPr>
        <w:t>Being martyred or making other people feel guilty</w:t>
      </w:r>
    </w:p>
    <w:p w:rsidR="00596B90" w:rsidRPr="00201721" w:rsidRDefault="00596B90" w:rsidP="00ED6E8E">
      <w:pPr>
        <w:numPr>
          <w:ilvl w:val="0"/>
          <w:numId w:val="60"/>
        </w:numPr>
        <w:jc w:val="both"/>
        <w:rPr>
          <w:rFonts w:asciiTheme="minorHAnsi" w:hAnsiTheme="minorHAnsi" w:cstheme="minorHAnsi"/>
          <w:szCs w:val="22"/>
        </w:rPr>
      </w:pPr>
      <w:r w:rsidRPr="00201721">
        <w:rPr>
          <w:rFonts w:asciiTheme="minorHAnsi" w:hAnsiTheme="minorHAnsi" w:cstheme="minorHAnsi"/>
          <w:szCs w:val="22"/>
        </w:rPr>
        <w:t>Being a ‘doormat’</w:t>
      </w:r>
    </w:p>
    <w:p w:rsidR="00596B90" w:rsidRPr="00201721" w:rsidRDefault="00596B90" w:rsidP="00201721">
      <w:pPr>
        <w:jc w:val="both"/>
        <w:rPr>
          <w:rFonts w:asciiTheme="minorHAnsi" w:hAnsiTheme="minorHAnsi" w:cstheme="minorHAnsi"/>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Indicators of passive behaviour:</w:t>
      </w: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Body language</w:t>
      </w:r>
    </w:p>
    <w:p w:rsidR="00596B90" w:rsidRPr="00201721" w:rsidRDefault="00596B90" w:rsidP="00ED6E8E">
      <w:pPr>
        <w:numPr>
          <w:ilvl w:val="0"/>
          <w:numId w:val="61"/>
        </w:numPr>
        <w:jc w:val="both"/>
        <w:rPr>
          <w:rFonts w:asciiTheme="minorHAnsi" w:hAnsiTheme="minorHAnsi" w:cstheme="minorHAnsi"/>
          <w:szCs w:val="22"/>
        </w:rPr>
      </w:pPr>
      <w:r w:rsidRPr="00201721">
        <w:rPr>
          <w:rFonts w:asciiTheme="minorHAnsi" w:hAnsiTheme="minorHAnsi" w:cstheme="minorHAnsi"/>
          <w:szCs w:val="22"/>
        </w:rPr>
        <w:t>Looking down, looking away, avoiding eye contact</w:t>
      </w:r>
    </w:p>
    <w:p w:rsidR="00596B90" w:rsidRPr="00201721" w:rsidRDefault="00596B90" w:rsidP="00ED6E8E">
      <w:pPr>
        <w:numPr>
          <w:ilvl w:val="0"/>
          <w:numId w:val="61"/>
        </w:numPr>
        <w:jc w:val="both"/>
        <w:rPr>
          <w:rFonts w:asciiTheme="minorHAnsi" w:hAnsiTheme="minorHAnsi" w:cstheme="minorHAnsi"/>
          <w:szCs w:val="22"/>
        </w:rPr>
      </w:pPr>
      <w:r w:rsidRPr="00201721">
        <w:rPr>
          <w:rFonts w:asciiTheme="minorHAnsi" w:hAnsiTheme="minorHAnsi" w:cstheme="minorHAnsi"/>
          <w:szCs w:val="22"/>
        </w:rPr>
        <w:t>Hiding – behind hair, cap, ‘hoody’</w:t>
      </w:r>
    </w:p>
    <w:p w:rsidR="00596B90" w:rsidRPr="00201721" w:rsidRDefault="00596B90" w:rsidP="00ED6E8E">
      <w:pPr>
        <w:numPr>
          <w:ilvl w:val="0"/>
          <w:numId w:val="61"/>
        </w:numPr>
        <w:jc w:val="both"/>
        <w:rPr>
          <w:rFonts w:asciiTheme="minorHAnsi" w:hAnsiTheme="minorHAnsi" w:cstheme="minorHAnsi"/>
          <w:szCs w:val="22"/>
        </w:rPr>
      </w:pPr>
      <w:r w:rsidRPr="00201721">
        <w:rPr>
          <w:rFonts w:asciiTheme="minorHAnsi" w:hAnsiTheme="minorHAnsi" w:cstheme="minorHAnsi"/>
          <w:szCs w:val="22"/>
        </w:rPr>
        <w:t>Retreating – sitting back in chair, defeated posture</w:t>
      </w:r>
    </w:p>
    <w:p w:rsidR="00596B90" w:rsidRPr="00201721" w:rsidRDefault="00596B90" w:rsidP="00ED6E8E">
      <w:pPr>
        <w:numPr>
          <w:ilvl w:val="0"/>
          <w:numId w:val="61"/>
        </w:numPr>
        <w:jc w:val="both"/>
        <w:rPr>
          <w:rFonts w:asciiTheme="minorHAnsi" w:hAnsiTheme="minorHAnsi" w:cstheme="minorHAnsi"/>
          <w:szCs w:val="22"/>
        </w:rPr>
      </w:pPr>
      <w:r w:rsidRPr="00201721">
        <w:rPr>
          <w:rFonts w:asciiTheme="minorHAnsi" w:hAnsiTheme="minorHAnsi" w:cstheme="minorHAnsi"/>
          <w:szCs w:val="22"/>
        </w:rPr>
        <w:t>Fidgeting, nail biting, hair twiddling and other ways of managing feelings without expressing them openly</w:t>
      </w:r>
    </w:p>
    <w:p w:rsidR="00596B90" w:rsidRPr="00201721" w:rsidRDefault="00596B90" w:rsidP="00ED6E8E">
      <w:pPr>
        <w:numPr>
          <w:ilvl w:val="0"/>
          <w:numId w:val="61"/>
        </w:numPr>
        <w:jc w:val="both"/>
        <w:rPr>
          <w:rFonts w:asciiTheme="minorHAnsi" w:hAnsiTheme="minorHAnsi" w:cstheme="minorHAnsi"/>
          <w:szCs w:val="22"/>
        </w:rPr>
      </w:pPr>
      <w:r w:rsidRPr="00201721">
        <w:rPr>
          <w:rFonts w:asciiTheme="minorHAnsi" w:hAnsiTheme="minorHAnsi" w:cstheme="minorHAnsi"/>
          <w:szCs w:val="22"/>
        </w:rPr>
        <w:t>Tutting, sighing, sulking</w:t>
      </w: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Looks</w:t>
      </w:r>
    </w:p>
    <w:p w:rsidR="00596B90" w:rsidRPr="00201721" w:rsidRDefault="00596B90" w:rsidP="00ED6E8E">
      <w:pPr>
        <w:numPr>
          <w:ilvl w:val="0"/>
          <w:numId w:val="62"/>
        </w:numPr>
        <w:jc w:val="both"/>
        <w:rPr>
          <w:rFonts w:asciiTheme="minorHAnsi" w:hAnsiTheme="minorHAnsi" w:cstheme="minorHAnsi"/>
          <w:szCs w:val="22"/>
        </w:rPr>
      </w:pPr>
      <w:r w:rsidRPr="00201721">
        <w:rPr>
          <w:rFonts w:asciiTheme="minorHAnsi" w:hAnsiTheme="minorHAnsi" w:cstheme="minorHAnsi"/>
          <w:szCs w:val="22"/>
        </w:rPr>
        <w:t xml:space="preserve">Blank, impassive, </w:t>
      </w:r>
    </w:p>
    <w:p w:rsidR="00596B90" w:rsidRPr="00201721" w:rsidRDefault="00596B90" w:rsidP="00ED6E8E">
      <w:pPr>
        <w:numPr>
          <w:ilvl w:val="0"/>
          <w:numId w:val="62"/>
        </w:numPr>
        <w:jc w:val="both"/>
        <w:rPr>
          <w:rFonts w:asciiTheme="minorHAnsi" w:hAnsiTheme="minorHAnsi" w:cstheme="minorHAnsi"/>
          <w:szCs w:val="22"/>
        </w:rPr>
      </w:pPr>
      <w:r w:rsidRPr="00201721">
        <w:rPr>
          <w:rFonts w:asciiTheme="minorHAnsi" w:hAnsiTheme="minorHAnsi" w:cstheme="minorHAnsi"/>
          <w:szCs w:val="22"/>
        </w:rPr>
        <w:t>Faking compliance or enjoyment</w:t>
      </w: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Voice</w:t>
      </w:r>
    </w:p>
    <w:p w:rsidR="00596B90" w:rsidRPr="00201721" w:rsidRDefault="00596B90" w:rsidP="00ED6E8E">
      <w:pPr>
        <w:numPr>
          <w:ilvl w:val="0"/>
          <w:numId w:val="62"/>
        </w:numPr>
        <w:jc w:val="both"/>
        <w:rPr>
          <w:rFonts w:asciiTheme="minorHAnsi" w:hAnsiTheme="minorHAnsi" w:cstheme="minorHAnsi"/>
          <w:b/>
          <w:szCs w:val="22"/>
        </w:rPr>
      </w:pPr>
      <w:r w:rsidRPr="00201721">
        <w:rPr>
          <w:rFonts w:asciiTheme="minorHAnsi" w:hAnsiTheme="minorHAnsi" w:cstheme="minorHAnsi"/>
          <w:szCs w:val="22"/>
        </w:rPr>
        <w:t>Quiet, “yeah, whatever” – agreeing to things not putting own views forward</w:t>
      </w:r>
    </w:p>
    <w:p w:rsidR="00596B90" w:rsidRPr="00201721" w:rsidRDefault="00596B90" w:rsidP="00ED6E8E">
      <w:pPr>
        <w:numPr>
          <w:ilvl w:val="0"/>
          <w:numId w:val="62"/>
        </w:numPr>
        <w:jc w:val="both"/>
        <w:rPr>
          <w:rFonts w:asciiTheme="minorHAnsi" w:hAnsiTheme="minorHAnsi" w:cstheme="minorHAnsi"/>
          <w:b/>
          <w:szCs w:val="22"/>
        </w:rPr>
      </w:pPr>
      <w:r w:rsidRPr="00201721">
        <w:rPr>
          <w:rFonts w:asciiTheme="minorHAnsi" w:hAnsiTheme="minorHAnsi" w:cstheme="minorHAnsi"/>
          <w:szCs w:val="22"/>
        </w:rPr>
        <w:t>May not talk much at all</w:t>
      </w: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Language</w:t>
      </w:r>
    </w:p>
    <w:p w:rsidR="00596B90" w:rsidRPr="00201721" w:rsidRDefault="00596B90" w:rsidP="00ED6E8E">
      <w:pPr>
        <w:numPr>
          <w:ilvl w:val="0"/>
          <w:numId w:val="62"/>
        </w:numPr>
        <w:jc w:val="both"/>
        <w:rPr>
          <w:rFonts w:asciiTheme="minorHAnsi" w:hAnsiTheme="minorHAnsi" w:cstheme="minorHAnsi"/>
          <w:szCs w:val="22"/>
        </w:rPr>
      </w:pPr>
      <w:r w:rsidRPr="00201721">
        <w:rPr>
          <w:rFonts w:asciiTheme="minorHAnsi" w:hAnsiTheme="minorHAnsi" w:cstheme="minorHAnsi"/>
          <w:szCs w:val="22"/>
        </w:rPr>
        <w:t xml:space="preserve">Putting </w:t>
      </w:r>
      <w:proofErr w:type="spellStart"/>
      <w:r w:rsidRPr="00201721">
        <w:rPr>
          <w:rFonts w:asciiTheme="minorHAnsi" w:hAnsiTheme="minorHAnsi" w:cstheme="minorHAnsi"/>
          <w:szCs w:val="22"/>
        </w:rPr>
        <w:t>self down</w:t>
      </w:r>
      <w:proofErr w:type="spellEnd"/>
    </w:p>
    <w:p w:rsidR="00596B90" w:rsidRPr="00201721" w:rsidRDefault="00596B90" w:rsidP="00ED6E8E">
      <w:pPr>
        <w:numPr>
          <w:ilvl w:val="0"/>
          <w:numId w:val="62"/>
        </w:numPr>
        <w:jc w:val="both"/>
        <w:rPr>
          <w:rFonts w:asciiTheme="minorHAnsi" w:hAnsiTheme="minorHAnsi" w:cstheme="minorHAnsi"/>
          <w:szCs w:val="22"/>
        </w:rPr>
      </w:pPr>
      <w:r w:rsidRPr="00201721">
        <w:rPr>
          <w:rFonts w:asciiTheme="minorHAnsi" w:hAnsiTheme="minorHAnsi" w:cstheme="minorHAnsi"/>
          <w:szCs w:val="22"/>
        </w:rPr>
        <w:t>May huff and puff and sigh but will say nothing is wrong (when clearly it is!)</w:t>
      </w:r>
    </w:p>
    <w:p w:rsidR="00596B90" w:rsidRPr="00201721" w:rsidRDefault="00596B90" w:rsidP="00ED6E8E">
      <w:pPr>
        <w:numPr>
          <w:ilvl w:val="0"/>
          <w:numId w:val="62"/>
        </w:numPr>
        <w:jc w:val="both"/>
        <w:rPr>
          <w:rFonts w:asciiTheme="minorHAnsi" w:hAnsiTheme="minorHAnsi" w:cstheme="minorHAnsi"/>
          <w:szCs w:val="22"/>
        </w:rPr>
      </w:pPr>
      <w:r w:rsidRPr="00201721">
        <w:rPr>
          <w:rFonts w:asciiTheme="minorHAnsi" w:hAnsiTheme="minorHAnsi" w:cstheme="minorHAnsi"/>
          <w:szCs w:val="22"/>
        </w:rPr>
        <w:t>“It doesn’t matter”; “It’s not important”; “It’s up to you”</w:t>
      </w:r>
    </w:p>
    <w:p w:rsidR="004B5C47" w:rsidRDefault="004B5C47" w:rsidP="00201721">
      <w:pPr>
        <w:jc w:val="both"/>
        <w:rPr>
          <w:rFonts w:asciiTheme="minorHAnsi" w:hAnsiTheme="minorHAnsi" w:cstheme="minorHAnsi"/>
          <w:b/>
          <w:szCs w:val="22"/>
        </w:rPr>
      </w:pPr>
    </w:p>
    <w:p w:rsidR="00596B90" w:rsidRPr="00201721" w:rsidRDefault="00596B90" w:rsidP="00201721">
      <w:pPr>
        <w:jc w:val="both"/>
        <w:rPr>
          <w:rFonts w:asciiTheme="minorHAnsi" w:hAnsiTheme="minorHAnsi" w:cstheme="minorHAnsi"/>
          <w:b/>
          <w:szCs w:val="22"/>
        </w:rPr>
      </w:pPr>
      <w:r w:rsidRPr="00201721">
        <w:rPr>
          <w:rFonts w:asciiTheme="minorHAnsi" w:hAnsiTheme="minorHAnsi" w:cstheme="minorHAnsi"/>
          <w:b/>
          <w:szCs w:val="22"/>
        </w:rPr>
        <w:t>The Assertive Option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49"/>
        <w:gridCol w:w="3062"/>
      </w:tblGrid>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honesty</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deceit</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clarity</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vagueness</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acceptance</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denial</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compromise</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victory</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sharing feelings</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hiding feelings</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setting limits</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being imposed upon</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taking responsibility</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blaming self or others</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taking the initiative</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waiting to be rescued</w:t>
            </w:r>
          </w:p>
        </w:tc>
      </w:tr>
      <w:tr w:rsidR="00596B90" w:rsidRPr="00201721" w:rsidTr="000467B6">
        <w:tc>
          <w:tcPr>
            <w:tcW w:w="3129"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believing in ourselves</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rather than</w:t>
            </w:r>
          </w:p>
        </w:tc>
        <w:tc>
          <w:tcPr>
            <w:tcW w:w="3130" w:type="dxa"/>
          </w:tcPr>
          <w:p w:rsidR="00596B90" w:rsidRPr="00201721" w:rsidRDefault="00596B90" w:rsidP="00201721">
            <w:pPr>
              <w:jc w:val="both"/>
              <w:rPr>
                <w:rFonts w:asciiTheme="minorHAnsi" w:hAnsiTheme="minorHAnsi" w:cstheme="minorHAnsi"/>
              </w:rPr>
            </w:pPr>
            <w:r w:rsidRPr="00201721">
              <w:rPr>
                <w:rFonts w:asciiTheme="minorHAnsi" w:hAnsiTheme="minorHAnsi" w:cstheme="minorHAnsi"/>
                <w:szCs w:val="22"/>
              </w:rPr>
              <w:t>depending on approval</w:t>
            </w:r>
          </w:p>
        </w:tc>
      </w:tr>
    </w:tbl>
    <w:p w:rsidR="005D5176" w:rsidRDefault="005D5176" w:rsidP="00201721">
      <w:pPr>
        <w:pStyle w:val="NoSpacing"/>
        <w:jc w:val="both"/>
        <w:rPr>
          <w:rFonts w:asciiTheme="minorHAnsi" w:hAnsiTheme="minorHAnsi"/>
          <w:b/>
          <w:szCs w:val="22"/>
        </w:rPr>
      </w:pPr>
    </w:p>
    <w:p w:rsidR="00BF6F8E" w:rsidRDefault="00BF6F8E" w:rsidP="00201721">
      <w:pPr>
        <w:pStyle w:val="NoSpacing"/>
        <w:jc w:val="both"/>
        <w:rPr>
          <w:rFonts w:asciiTheme="minorHAnsi" w:hAnsiTheme="minorHAnsi"/>
          <w:b/>
          <w:szCs w:val="22"/>
        </w:rPr>
      </w:pPr>
    </w:p>
    <w:p w:rsidR="00BF6F8E" w:rsidRPr="007252C9" w:rsidRDefault="003F7068" w:rsidP="00201721">
      <w:pPr>
        <w:pStyle w:val="NoSpacing"/>
        <w:jc w:val="both"/>
        <w:rPr>
          <w:rFonts w:asciiTheme="minorHAnsi" w:hAnsiTheme="minorHAnsi"/>
          <w:b/>
          <w:sz w:val="24"/>
          <w:szCs w:val="22"/>
        </w:rPr>
      </w:pPr>
      <w:r w:rsidRPr="007252C9">
        <w:rPr>
          <w:rFonts w:asciiTheme="minorHAnsi" w:hAnsiTheme="minorHAnsi"/>
          <w:b/>
          <w:sz w:val="24"/>
          <w:szCs w:val="22"/>
        </w:rPr>
        <w:t>Examples of behaviours</w:t>
      </w:r>
    </w:p>
    <w:p w:rsidR="00326DA2" w:rsidRPr="00201721" w:rsidRDefault="00326DA2" w:rsidP="00201721">
      <w:pPr>
        <w:pStyle w:val="NoSpacing"/>
        <w:jc w:val="both"/>
        <w:rPr>
          <w:rFonts w:asciiTheme="minorHAnsi" w:hAnsiTheme="minorHAnsi"/>
          <w:b/>
          <w:szCs w:val="22"/>
        </w:rPr>
      </w:pPr>
    </w:p>
    <w:tbl>
      <w:tblPr>
        <w:tblpPr w:leftFromText="180" w:rightFromText="180" w:vertAnchor="page" w:horzAnchor="page" w:tblpXSpec="center" w:tblpY="1321"/>
        <w:tblW w:w="10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
        <w:gridCol w:w="2193"/>
        <w:gridCol w:w="2015"/>
        <w:gridCol w:w="2268"/>
        <w:gridCol w:w="4160"/>
      </w:tblGrid>
      <w:tr w:rsidR="00810C50" w:rsidRPr="00810C50" w:rsidTr="00810C50">
        <w:tc>
          <w:tcPr>
            <w:tcW w:w="328" w:type="dxa"/>
            <w:tcBorders>
              <w:top w:val="nil"/>
              <w:left w:val="nil"/>
            </w:tcBorders>
          </w:tcPr>
          <w:p w:rsidR="00CF1860" w:rsidRPr="00810C50" w:rsidRDefault="00CF1860" w:rsidP="00CF1860">
            <w:pPr>
              <w:jc w:val="both"/>
              <w:rPr>
                <w:rFonts w:asciiTheme="minorHAnsi" w:hAnsiTheme="minorHAnsi" w:cstheme="minorHAnsi"/>
                <w:b/>
                <w:szCs w:val="22"/>
              </w:rPr>
            </w:pPr>
          </w:p>
        </w:tc>
        <w:tc>
          <w:tcPr>
            <w:tcW w:w="2193" w:type="dxa"/>
            <w:vAlign w:val="center"/>
          </w:tcPr>
          <w:p w:rsidR="00CF1860" w:rsidRPr="00810C50" w:rsidRDefault="00CF1860" w:rsidP="00CF1860">
            <w:pPr>
              <w:jc w:val="center"/>
              <w:rPr>
                <w:rFonts w:asciiTheme="minorHAnsi" w:hAnsiTheme="minorHAnsi" w:cstheme="minorHAnsi"/>
                <w:b/>
                <w:szCs w:val="22"/>
              </w:rPr>
            </w:pPr>
            <w:r w:rsidRPr="00810C50">
              <w:rPr>
                <w:rFonts w:asciiTheme="minorHAnsi" w:hAnsiTheme="minorHAnsi" w:cstheme="minorHAnsi"/>
                <w:b/>
                <w:szCs w:val="22"/>
              </w:rPr>
              <w:t>Situation</w:t>
            </w:r>
          </w:p>
        </w:tc>
        <w:tc>
          <w:tcPr>
            <w:tcW w:w="2015" w:type="dxa"/>
            <w:vAlign w:val="center"/>
          </w:tcPr>
          <w:p w:rsidR="00CF1860" w:rsidRPr="00810C50" w:rsidRDefault="00CF1860" w:rsidP="00CF1860">
            <w:pPr>
              <w:jc w:val="center"/>
              <w:rPr>
                <w:rFonts w:asciiTheme="minorHAnsi" w:hAnsiTheme="minorHAnsi" w:cstheme="minorHAnsi"/>
                <w:b/>
                <w:szCs w:val="22"/>
              </w:rPr>
            </w:pPr>
            <w:r w:rsidRPr="00810C50">
              <w:rPr>
                <w:rFonts w:asciiTheme="minorHAnsi" w:hAnsiTheme="minorHAnsi" w:cstheme="minorHAnsi"/>
                <w:b/>
                <w:szCs w:val="22"/>
              </w:rPr>
              <w:t>Response</w:t>
            </w:r>
          </w:p>
        </w:tc>
        <w:tc>
          <w:tcPr>
            <w:tcW w:w="2268" w:type="dxa"/>
            <w:vAlign w:val="center"/>
          </w:tcPr>
          <w:p w:rsidR="00CF1860" w:rsidRPr="00810C50" w:rsidRDefault="00CF1860" w:rsidP="00CF1860">
            <w:pPr>
              <w:jc w:val="center"/>
              <w:rPr>
                <w:rFonts w:asciiTheme="minorHAnsi" w:hAnsiTheme="minorHAnsi" w:cstheme="minorHAnsi"/>
                <w:b/>
                <w:szCs w:val="22"/>
              </w:rPr>
            </w:pPr>
            <w:r w:rsidRPr="00810C50">
              <w:rPr>
                <w:rFonts w:asciiTheme="minorHAnsi" w:hAnsiTheme="minorHAnsi" w:cstheme="minorHAnsi"/>
                <w:b/>
                <w:szCs w:val="22"/>
              </w:rPr>
              <w:t>Type of behaviour</w:t>
            </w:r>
          </w:p>
        </w:tc>
        <w:tc>
          <w:tcPr>
            <w:tcW w:w="4160" w:type="dxa"/>
            <w:vAlign w:val="center"/>
          </w:tcPr>
          <w:p w:rsidR="00CF1860" w:rsidRPr="00810C50" w:rsidRDefault="00CF1860" w:rsidP="00CF1860">
            <w:pPr>
              <w:jc w:val="center"/>
              <w:rPr>
                <w:rFonts w:asciiTheme="minorHAnsi" w:hAnsiTheme="minorHAnsi" w:cstheme="minorHAnsi"/>
                <w:b/>
                <w:szCs w:val="22"/>
              </w:rPr>
            </w:pPr>
            <w:r w:rsidRPr="00810C50">
              <w:rPr>
                <w:rFonts w:asciiTheme="minorHAnsi" w:hAnsiTheme="minorHAnsi" w:cstheme="minorHAnsi"/>
                <w:b/>
                <w:szCs w:val="22"/>
              </w:rPr>
              <w:t>Examples of assertive statements</w:t>
            </w:r>
          </w:p>
        </w:tc>
      </w:tr>
      <w:tr w:rsidR="00810C50" w:rsidRPr="00810C50" w:rsidTr="00810C50">
        <w:trPr>
          <w:trHeight w:val="2286"/>
        </w:trPr>
        <w:tc>
          <w:tcPr>
            <w:tcW w:w="328" w:type="dxa"/>
          </w:tcPr>
          <w:p w:rsidR="00CF1860" w:rsidRPr="00810C50" w:rsidRDefault="00CF1860" w:rsidP="00CF1860">
            <w:pPr>
              <w:jc w:val="both"/>
              <w:rPr>
                <w:rFonts w:asciiTheme="minorHAnsi" w:hAnsiTheme="minorHAnsi" w:cstheme="minorHAnsi"/>
                <w:b/>
                <w:szCs w:val="22"/>
              </w:rPr>
            </w:pPr>
            <w:r w:rsidRPr="00810C50">
              <w:rPr>
                <w:rFonts w:asciiTheme="minorHAnsi" w:hAnsiTheme="minorHAnsi" w:cstheme="minorHAnsi"/>
                <w:b/>
                <w:szCs w:val="22"/>
              </w:rPr>
              <w:t>1</w:t>
            </w:r>
          </w:p>
        </w:tc>
        <w:tc>
          <w:tcPr>
            <w:tcW w:w="2193" w:type="dxa"/>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You are called to attend the police station as an AA. It is nearly the end of your working day or rota’s shift and you don’t really want to go</w:t>
            </w:r>
          </w:p>
        </w:tc>
        <w:tc>
          <w:tcPr>
            <w:tcW w:w="2015" w:type="dxa"/>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In a sarcastic tone: “Just what I need; I’ve had nothing all day and now this, just as I should be finishing.”</w:t>
            </w:r>
          </w:p>
        </w:tc>
        <w:tc>
          <w:tcPr>
            <w:tcW w:w="2268" w:type="dxa"/>
          </w:tcPr>
          <w:p w:rsidR="00CF1860" w:rsidRPr="00810C50" w:rsidRDefault="00CF1860" w:rsidP="00CF1860">
            <w:pPr>
              <w:rPr>
                <w:rFonts w:asciiTheme="minorHAnsi" w:hAnsiTheme="minorHAnsi" w:cstheme="minorHAnsi"/>
                <w:b/>
                <w:szCs w:val="22"/>
              </w:rPr>
            </w:pPr>
            <w:r w:rsidRPr="00810C50">
              <w:rPr>
                <w:rFonts w:asciiTheme="minorHAnsi" w:hAnsiTheme="minorHAnsi" w:cstheme="minorHAnsi"/>
                <w:b/>
                <w:szCs w:val="22"/>
              </w:rPr>
              <w:t>Passive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The AA is hinting at his/her feelings and needs and expecting the other person to guess them. It is meant to invoke guilt in the other person</w:t>
            </w:r>
          </w:p>
        </w:tc>
        <w:tc>
          <w:tcPr>
            <w:tcW w:w="4160" w:type="dxa"/>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Either:</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“Unfortunately I have only 10 minutes of my work time left so I will be unable to take this piece of work on this time.”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Or:</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“Yes, you have just caught me in time. I will be with you shortly.”</w:t>
            </w:r>
          </w:p>
        </w:tc>
      </w:tr>
      <w:tr w:rsidR="00810C50" w:rsidRPr="00810C50" w:rsidTr="00810C50">
        <w:trPr>
          <w:trHeight w:val="1965"/>
        </w:trPr>
        <w:tc>
          <w:tcPr>
            <w:tcW w:w="328" w:type="dxa"/>
            <w:tcBorders>
              <w:bottom w:val="single" w:sz="4" w:space="0" w:color="000000"/>
            </w:tcBorders>
          </w:tcPr>
          <w:p w:rsidR="00CF1860" w:rsidRPr="00810C50" w:rsidRDefault="00CF1860" w:rsidP="00CF1860">
            <w:pPr>
              <w:jc w:val="both"/>
              <w:rPr>
                <w:rFonts w:asciiTheme="minorHAnsi" w:hAnsiTheme="minorHAnsi" w:cstheme="minorHAnsi"/>
                <w:b/>
                <w:szCs w:val="22"/>
              </w:rPr>
            </w:pPr>
            <w:r w:rsidRPr="00810C50">
              <w:rPr>
                <w:rFonts w:asciiTheme="minorHAnsi" w:hAnsiTheme="minorHAnsi" w:cstheme="minorHAnsi"/>
                <w:b/>
                <w:szCs w:val="22"/>
              </w:rPr>
              <w:t>2</w:t>
            </w:r>
          </w:p>
        </w:tc>
        <w:tc>
          <w:tcPr>
            <w:tcW w:w="2193" w:type="dxa"/>
            <w:tcBorders>
              <w:bottom w:val="single" w:sz="4" w:space="0" w:color="000000"/>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When you arrive at the police station the custody officer gives you the wrong custody record</w:t>
            </w:r>
          </w:p>
        </w:tc>
        <w:tc>
          <w:tcPr>
            <w:tcW w:w="2015" w:type="dxa"/>
            <w:tcBorders>
              <w:bottom w:val="single" w:sz="4" w:space="0" w:color="000000"/>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“What’s this supposed to be? That’s not who I’m here for – get your act together mate.”</w:t>
            </w:r>
          </w:p>
        </w:tc>
        <w:tc>
          <w:tcPr>
            <w:tcW w:w="2268" w:type="dxa"/>
            <w:tcBorders>
              <w:bottom w:val="single" w:sz="4" w:space="0" w:color="000000"/>
            </w:tcBorders>
          </w:tcPr>
          <w:p w:rsidR="00CF1860" w:rsidRPr="00810C50" w:rsidRDefault="00CF1860" w:rsidP="00CF1860">
            <w:pPr>
              <w:rPr>
                <w:rFonts w:asciiTheme="minorHAnsi" w:hAnsiTheme="minorHAnsi" w:cstheme="minorHAnsi"/>
                <w:b/>
                <w:szCs w:val="22"/>
              </w:rPr>
            </w:pPr>
            <w:r w:rsidRPr="00810C50">
              <w:rPr>
                <w:rFonts w:asciiTheme="minorHAnsi" w:hAnsiTheme="minorHAnsi" w:cstheme="minorHAnsi"/>
                <w:b/>
                <w:szCs w:val="22"/>
              </w:rPr>
              <w:t>Aggressive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The AA is abrupt, rude and unprofessional</w:t>
            </w:r>
          </w:p>
        </w:tc>
        <w:tc>
          <w:tcPr>
            <w:tcW w:w="4160" w:type="dxa"/>
            <w:tcBorders>
              <w:bottom w:val="single" w:sz="4" w:space="0" w:color="000000"/>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 xml:space="preserve">“Excuse me Sgt, you seem to have given me someone else’s record. Do you have Joe </w:t>
            </w:r>
            <w:proofErr w:type="spellStart"/>
            <w:r w:rsidRPr="00810C50">
              <w:rPr>
                <w:rFonts w:asciiTheme="minorHAnsi" w:hAnsiTheme="minorHAnsi" w:cstheme="minorHAnsi"/>
                <w:szCs w:val="22"/>
              </w:rPr>
              <w:t>Bloggs</w:t>
            </w:r>
            <w:proofErr w:type="spellEnd"/>
            <w:r w:rsidRPr="00810C50">
              <w:rPr>
                <w:rFonts w:asciiTheme="minorHAnsi" w:hAnsiTheme="minorHAnsi" w:cstheme="minorHAnsi"/>
                <w:szCs w:val="22"/>
              </w:rPr>
              <w:t>’ custody record there for me to see?”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This is clear and polite. It acknowledges the error as a simple mistake.</w:t>
            </w:r>
          </w:p>
          <w:p w:rsidR="00CF1860" w:rsidRPr="00810C50" w:rsidRDefault="00CF1860" w:rsidP="00CF1860">
            <w:pPr>
              <w:rPr>
                <w:rFonts w:asciiTheme="minorHAnsi" w:hAnsiTheme="minorHAnsi" w:cstheme="minorHAnsi"/>
                <w:szCs w:val="22"/>
              </w:rPr>
            </w:pPr>
          </w:p>
        </w:tc>
      </w:tr>
      <w:tr w:rsidR="00810C50" w:rsidRPr="00810C50" w:rsidTr="00810C50">
        <w:trPr>
          <w:trHeight w:val="2134"/>
        </w:trPr>
        <w:tc>
          <w:tcPr>
            <w:tcW w:w="328" w:type="dxa"/>
            <w:tcBorders>
              <w:bottom w:val="single" w:sz="4" w:space="0" w:color="auto"/>
            </w:tcBorders>
          </w:tcPr>
          <w:p w:rsidR="00CF1860" w:rsidRPr="00810C50" w:rsidRDefault="00CF1860" w:rsidP="00CF1860">
            <w:pPr>
              <w:jc w:val="both"/>
              <w:rPr>
                <w:rFonts w:asciiTheme="minorHAnsi" w:hAnsiTheme="minorHAnsi" w:cstheme="minorHAnsi"/>
                <w:b/>
                <w:szCs w:val="22"/>
              </w:rPr>
            </w:pPr>
            <w:r w:rsidRPr="00810C50">
              <w:rPr>
                <w:rFonts w:asciiTheme="minorHAnsi" w:hAnsiTheme="minorHAnsi" w:cstheme="minorHAnsi"/>
                <w:b/>
                <w:szCs w:val="22"/>
              </w:rPr>
              <w:t>3</w:t>
            </w:r>
          </w:p>
        </w:tc>
        <w:tc>
          <w:tcPr>
            <w:tcW w:w="2193" w:type="dxa"/>
            <w:tcBorders>
              <w:bottom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The detained person is obviously upset about something but says he doesn’t want to discuss it</w:t>
            </w:r>
          </w:p>
        </w:tc>
        <w:tc>
          <w:tcPr>
            <w:tcW w:w="2015" w:type="dxa"/>
            <w:tcBorders>
              <w:bottom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“Well something’s wrong with you, sitting there scowling at me all evening.”</w:t>
            </w:r>
          </w:p>
        </w:tc>
        <w:tc>
          <w:tcPr>
            <w:tcW w:w="2268" w:type="dxa"/>
            <w:tcBorders>
              <w:bottom w:val="single" w:sz="4" w:space="0" w:color="auto"/>
            </w:tcBorders>
          </w:tcPr>
          <w:p w:rsidR="00CF1860" w:rsidRPr="00810C50" w:rsidRDefault="00CF1860" w:rsidP="00CF1860">
            <w:pPr>
              <w:rPr>
                <w:rFonts w:asciiTheme="minorHAnsi" w:hAnsiTheme="minorHAnsi" w:cstheme="minorHAnsi"/>
                <w:b/>
                <w:szCs w:val="22"/>
              </w:rPr>
            </w:pPr>
            <w:r w:rsidRPr="00810C50">
              <w:rPr>
                <w:rFonts w:asciiTheme="minorHAnsi" w:hAnsiTheme="minorHAnsi" w:cstheme="minorHAnsi"/>
                <w:b/>
                <w:szCs w:val="22"/>
              </w:rPr>
              <w:t>Aggressive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This is very ‘in your face’. It focuses more on the AA’s own feelings than the DP’s</w:t>
            </w:r>
          </w:p>
        </w:tc>
        <w:tc>
          <w:tcPr>
            <w:tcW w:w="4160" w:type="dxa"/>
            <w:tcBorders>
              <w:bottom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“If you want to talk to me about it later I can be a good listener. Is there anything I can do now to help?”</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This response respects the DP’s rights while making sure the DP knows that practical or emotional support is still available.</w:t>
            </w:r>
          </w:p>
          <w:p w:rsidR="00CF1860" w:rsidRPr="00810C50" w:rsidRDefault="00CF1860" w:rsidP="00CF1860">
            <w:pPr>
              <w:rPr>
                <w:rFonts w:asciiTheme="minorHAnsi" w:hAnsiTheme="minorHAnsi" w:cstheme="minorHAnsi"/>
                <w:szCs w:val="22"/>
              </w:rPr>
            </w:pPr>
          </w:p>
        </w:tc>
      </w:tr>
      <w:tr w:rsidR="00810C50" w:rsidRPr="00810C50" w:rsidTr="00810C50">
        <w:trPr>
          <w:trHeight w:val="2234"/>
        </w:trPr>
        <w:tc>
          <w:tcPr>
            <w:tcW w:w="328" w:type="dxa"/>
            <w:tcBorders>
              <w:top w:val="single" w:sz="4" w:space="0" w:color="auto"/>
              <w:left w:val="single" w:sz="4" w:space="0" w:color="auto"/>
              <w:bottom w:val="single" w:sz="4" w:space="0" w:color="auto"/>
              <w:right w:val="single" w:sz="4" w:space="0" w:color="auto"/>
            </w:tcBorders>
          </w:tcPr>
          <w:p w:rsidR="00CF1860" w:rsidRPr="00810C50" w:rsidRDefault="00CF1860" w:rsidP="00CF1860">
            <w:pPr>
              <w:jc w:val="both"/>
              <w:rPr>
                <w:rFonts w:asciiTheme="minorHAnsi" w:hAnsiTheme="minorHAnsi" w:cstheme="minorHAnsi"/>
                <w:b/>
                <w:szCs w:val="22"/>
              </w:rPr>
            </w:pPr>
            <w:r w:rsidRPr="00810C50">
              <w:rPr>
                <w:rFonts w:asciiTheme="minorHAnsi" w:hAnsiTheme="minorHAnsi" w:cstheme="minorHAnsi"/>
                <w:b/>
                <w:szCs w:val="22"/>
              </w:rPr>
              <w:t>4</w:t>
            </w:r>
          </w:p>
        </w:tc>
        <w:tc>
          <w:tcPr>
            <w:tcW w:w="2193" w:type="dxa"/>
            <w:tcBorders>
              <w:top w:val="single" w:sz="4" w:space="0" w:color="auto"/>
              <w:left w:val="single" w:sz="4" w:space="0" w:color="auto"/>
              <w:bottom w:val="single" w:sz="4" w:space="0" w:color="auto"/>
              <w:right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The detained person says she does not want a solicitor</w:t>
            </w:r>
          </w:p>
        </w:tc>
        <w:tc>
          <w:tcPr>
            <w:tcW w:w="2015" w:type="dxa"/>
            <w:tcBorders>
              <w:top w:val="single" w:sz="4" w:space="0" w:color="auto"/>
              <w:left w:val="single" w:sz="4" w:space="0" w:color="auto"/>
              <w:bottom w:val="single" w:sz="4" w:space="0" w:color="auto"/>
              <w:right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“Well I’m the AA and I can overrule you – so you’re going to have one.”</w:t>
            </w:r>
          </w:p>
        </w:tc>
        <w:tc>
          <w:tcPr>
            <w:tcW w:w="2268" w:type="dxa"/>
            <w:tcBorders>
              <w:top w:val="single" w:sz="4" w:space="0" w:color="auto"/>
              <w:left w:val="single" w:sz="4" w:space="0" w:color="auto"/>
              <w:bottom w:val="single" w:sz="4" w:space="0" w:color="auto"/>
              <w:right w:val="single" w:sz="4" w:space="0" w:color="auto"/>
            </w:tcBorders>
          </w:tcPr>
          <w:p w:rsidR="00CF1860" w:rsidRPr="00810C50" w:rsidRDefault="00CF1860" w:rsidP="00CF1860">
            <w:pPr>
              <w:rPr>
                <w:rFonts w:asciiTheme="minorHAnsi" w:hAnsiTheme="minorHAnsi" w:cstheme="minorHAnsi"/>
                <w:b/>
                <w:szCs w:val="22"/>
              </w:rPr>
            </w:pPr>
            <w:r w:rsidRPr="00810C50">
              <w:rPr>
                <w:rFonts w:asciiTheme="minorHAnsi" w:hAnsiTheme="minorHAnsi" w:cstheme="minorHAnsi"/>
                <w:b/>
                <w:szCs w:val="22"/>
              </w:rPr>
              <w:t>Aggressive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 xml:space="preserve">This is rude and bullying – it is abusing the power the AA has and is likely to be met with a hostile or </w:t>
            </w:r>
            <w:bookmarkStart w:id="2" w:name="_GoBack"/>
            <w:bookmarkEnd w:id="2"/>
            <w:r w:rsidRPr="00810C50">
              <w:rPr>
                <w:rFonts w:asciiTheme="minorHAnsi" w:hAnsiTheme="minorHAnsi" w:cstheme="minorHAnsi"/>
                <w:szCs w:val="22"/>
              </w:rPr>
              <w:t>resentful response</w:t>
            </w:r>
          </w:p>
        </w:tc>
        <w:tc>
          <w:tcPr>
            <w:tcW w:w="4160" w:type="dxa"/>
            <w:tcBorders>
              <w:top w:val="single" w:sz="4" w:space="0" w:color="auto"/>
              <w:left w:val="single" w:sz="4" w:space="0" w:color="auto"/>
              <w:bottom w:val="single" w:sz="4" w:space="0" w:color="auto"/>
              <w:right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First, try to find out the real reason the DP doesn’t want a solicitor and then address their particular concern.</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Persuade, negotiate, compromise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“I really want to make sure you get all the advice you need so I am going to speak to a solicitor on the phone and see what they think, is that ok with you?”</w:t>
            </w:r>
          </w:p>
        </w:tc>
      </w:tr>
      <w:tr w:rsidR="00810C50" w:rsidRPr="00810C50" w:rsidTr="00810C50">
        <w:trPr>
          <w:trHeight w:val="2115"/>
        </w:trPr>
        <w:tc>
          <w:tcPr>
            <w:tcW w:w="328" w:type="dxa"/>
            <w:tcBorders>
              <w:top w:val="single" w:sz="4" w:space="0" w:color="auto"/>
            </w:tcBorders>
          </w:tcPr>
          <w:p w:rsidR="00CF1860" w:rsidRPr="00810C50" w:rsidRDefault="00CF1860" w:rsidP="00CF1860">
            <w:pPr>
              <w:jc w:val="both"/>
              <w:rPr>
                <w:rFonts w:asciiTheme="minorHAnsi" w:hAnsiTheme="minorHAnsi" w:cstheme="minorHAnsi"/>
                <w:b/>
                <w:szCs w:val="22"/>
              </w:rPr>
            </w:pPr>
            <w:r w:rsidRPr="00810C50">
              <w:rPr>
                <w:rFonts w:asciiTheme="minorHAnsi" w:hAnsiTheme="minorHAnsi" w:cstheme="minorHAnsi"/>
                <w:b/>
                <w:szCs w:val="22"/>
              </w:rPr>
              <w:t>5</w:t>
            </w:r>
          </w:p>
        </w:tc>
        <w:tc>
          <w:tcPr>
            <w:tcW w:w="2193" w:type="dxa"/>
            <w:tcBorders>
              <w:top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The police tell you that there are no interview rooms free so you will have to see the detained person in his cell</w:t>
            </w:r>
          </w:p>
        </w:tc>
        <w:tc>
          <w:tcPr>
            <w:tcW w:w="2015" w:type="dxa"/>
            <w:tcBorders>
              <w:top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“Well, I’m not really meant to but I don’t suppose it will really matter.”</w:t>
            </w:r>
          </w:p>
        </w:tc>
        <w:tc>
          <w:tcPr>
            <w:tcW w:w="2268" w:type="dxa"/>
            <w:tcBorders>
              <w:top w:val="single" w:sz="4" w:space="0" w:color="auto"/>
            </w:tcBorders>
          </w:tcPr>
          <w:p w:rsidR="00CF1860" w:rsidRPr="00810C50" w:rsidRDefault="00CF1860" w:rsidP="00CF1860">
            <w:pPr>
              <w:rPr>
                <w:rFonts w:asciiTheme="minorHAnsi" w:hAnsiTheme="minorHAnsi" w:cstheme="minorHAnsi"/>
                <w:b/>
                <w:szCs w:val="22"/>
              </w:rPr>
            </w:pPr>
            <w:r w:rsidRPr="00810C50">
              <w:rPr>
                <w:rFonts w:asciiTheme="minorHAnsi" w:hAnsiTheme="minorHAnsi" w:cstheme="minorHAnsi"/>
                <w:b/>
                <w:szCs w:val="22"/>
              </w:rPr>
              <w:t>Passive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 xml:space="preserve">The AA has given a mixed message, saying on the one hand that they shouldn’t do it, but then doing it anyway. </w:t>
            </w:r>
          </w:p>
        </w:tc>
        <w:tc>
          <w:tcPr>
            <w:tcW w:w="4160" w:type="dxa"/>
            <w:tcBorders>
              <w:top w:val="single" w:sz="4" w:space="0" w:color="auto"/>
            </w:tcBorders>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“I can see the difficulty you have with lack of rooms but I really do need to speak to the DP in private and in a safe place. How quickly can a suitable room be made available?”</w:t>
            </w:r>
          </w:p>
        </w:tc>
      </w:tr>
      <w:tr w:rsidR="00810C50" w:rsidRPr="00810C50" w:rsidTr="00810C50">
        <w:tc>
          <w:tcPr>
            <w:tcW w:w="328" w:type="dxa"/>
          </w:tcPr>
          <w:p w:rsidR="00CF1860" w:rsidRPr="00810C50" w:rsidRDefault="00CF1860" w:rsidP="00CF1860">
            <w:pPr>
              <w:jc w:val="both"/>
              <w:rPr>
                <w:rFonts w:asciiTheme="minorHAnsi" w:hAnsiTheme="minorHAnsi" w:cstheme="minorHAnsi"/>
                <w:b/>
                <w:szCs w:val="22"/>
              </w:rPr>
            </w:pPr>
            <w:r w:rsidRPr="00810C50">
              <w:rPr>
                <w:rFonts w:asciiTheme="minorHAnsi" w:hAnsiTheme="minorHAnsi" w:cstheme="minorHAnsi"/>
                <w:b/>
                <w:szCs w:val="22"/>
              </w:rPr>
              <w:t>6</w:t>
            </w:r>
          </w:p>
        </w:tc>
        <w:tc>
          <w:tcPr>
            <w:tcW w:w="2193" w:type="dxa"/>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In interview the police officer says to the young female detained person: “No wonder they don’t want you back in the children’s home – look at the state of you – look at your hair.”</w:t>
            </w:r>
          </w:p>
        </w:tc>
        <w:tc>
          <w:tcPr>
            <w:tcW w:w="2015" w:type="dxa"/>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The AA remains silent</w:t>
            </w:r>
          </w:p>
        </w:tc>
        <w:tc>
          <w:tcPr>
            <w:tcW w:w="2268" w:type="dxa"/>
          </w:tcPr>
          <w:p w:rsidR="00CF1860" w:rsidRPr="00810C50" w:rsidRDefault="00CF1860" w:rsidP="00CF1860">
            <w:pPr>
              <w:rPr>
                <w:rFonts w:asciiTheme="minorHAnsi" w:hAnsiTheme="minorHAnsi" w:cstheme="minorHAnsi"/>
                <w:b/>
                <w:szCs w:val="22"/>
              </w:rPr>
            </w:pPr>
            <w:r w:rsidRPr="00810C50">
              <w:rPr>
                <w:rFonts w:asciiTheme="minorHAnsi" w:hAnsiTheme="minorHAnsi" w:cstheme="minorHAnsi"/>
                <w:b/>
                <w:szCs w:val="22"/>
              </w:rPr>
              <w:t>Passive</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By saying nothing the AA is giving a message to both the police and the DP that this behaviour / way of talking is OK</w:t>
            </w:r>
          </w:p>
        </w:tc>
        <w:tc>
          <w:tcPr>
            <w:tcW w:w="4160" w:type="dxa"/>
          </w:tcPr>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“I think it would be best if we stick to questions about the alleged offence. I don’t think XX’s appearance is really relevant.”</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This would be recorded and the DP would also feel supported. If this polite request does not work you may need to say</w:t>
            </w:r>
          </w:p>
          <w:p w:rsidR="00CF1860" w:rsidRPr="00810C50" w:rsidRDefault="00CF1860" w:rsidP="00CF1860">
            <w:pPr>
              <w:rPr>
                <w:rFonts w:asciiTheme="minorHAnsi" w:hAnsiTheme="minorHAnsi" w:cstheme="minorHAnsi"/>
                <w:szCs w:val="22"/>
              </w:rPr>
            </w:pPr>
            <w:r w:rsidRPr="00810C50">
              <w:rPr>
                <w:rFonts w:asciiTheme="minorHAnsi" w:hAnsiTheme="minorHAnsi" w:cstheme="minorHAnsi"/>
                <w:szCs w:val="22"/>
              </w:rPr>
              <w:t>“XX’s appearance is really not relevant to this interview so I must insist that personal remarks are left out.”</w:t>
            </w:r>
          </w:p>
          <w:p w:rsidR="00CF1860" w:rsidRPr="00810C50" w:rsidRDefault="00CF1860" w:rsidP="00CF1860">
            <w:pPr>
              <w:rPr>
                <w:rFonts w:asciiTheme="minorHAnsi" w:hAnsiTheme="minorHAnsi" w:cstheme="minorHAnsi"/>
                <w:szCs w:val="22"/>
              </w:rPr>
            </w:pPr>
          </w:p>
        </w:tc>
      </w:tr>
    </w:tbl>
    <w:p w:rsidR="00596B90" w:rsidRPr="00201721" w:rsidRDefault="00596B90" w:rsidP="00201721">
      <w:pPr>
        <w:pStyle w:val="NoSpacing"/>
        <w:jc w:val="both"/>
        <w:rPr>
          <w:rFonts w:asciiTheme="minorHAnsi" w:hAnsiTheme="minorHAnsi"/>
          <w:b/>
          <w:szCs w:val="22"/>
        </w:rPr>
      </w:pPr>
    </w:p>
    <w:p w:rsidR="00326DA2" w:rsidRDefault="00326DA2" w:rsidP="00201721">
      <w:pPr>
        <w:pStyle w:val="NoSpacing"/>
        <w:jc w:val="both"/>
        <w:rPr>
          <w:rFonts w:asciiTheme="minorHAnsi" w:hAnsiTheme="minorHAnsi" w:cstheme="minorHAnsi"/>
          <w:b/>
          <w:szCs w:val="22"/>
        </w:rPr>
      </w:pPr>
    </w:p>
    <w:tbl>
      <w:tblPr>
        <w:tblStyle w:val="TableGrid"/>
        <w:tblW w:w="0" w:type="auto"/>
        <w:tblLook w:val="04A0" w:firstRow="1" w:lastRow="0" w:firstColumn="1" w:lastColumn="0" w:noHBand="0" w:noVBand="1"/>
      </w:tblPr>
      <w:tblGrid>
        <w:gridCol w:w="328"/>
        <w:gridCol w:w="2502"/>
        <w:gridCol w:w="1418"/>
        <w:gridCol w:w="1559"/>
        <w:gridCol w:w="3374"/>
      </w:tblGrid>
      <w:tr w:rsidR="004230B4" w:rsidTr="004230B4">
        <w:tc>
          <w:tcPr>
            <w:tcW w:w="328" w:type="dxa"/>
          </w:tcPr>
          <w:p w:rsidR="004230B4" w:rsidRDefault="004230B4" w:rsidP="00201721">
            <w:pPr>
              <w:jc w:val="both"/>
              <w:rPr>
                <w:rFonts w:asciiTheme="minorHAnsi" w:hAnsiTheme="minorHAnsi" w:cstheme="minorHAnsi"/>
                <w:b/>
                <w:szCs w:val="22"/>
              </w:rPr>
            </w:pPr>
            <w:r>
              <w:rPr>
                <w:rFonts w:asciiTheme="minorHAnsi" w:hAnsiTheme="minorHAnsi" w:cstheme="minorHAnsi"/>
                <w:b/>
                <w:szCs w:val="22"/>
              </w:rPr>
              <w:t>7</w:t>
            </w:r>
          </w:p>
        </w:tc>
        <w:tc>
          <w:tcPr>
            <w:tcW w:w="2502" w:type="dxa"/>
          </w:tcPr>
          <w:p w:rsidR="004230B4" w:rsidRDefault="004230B4" w:rsidP="004230B4">
            <w:pPr>
              <w:rPr>
                <w:rFonts w:asciiTheme="minorHAnsi" w:hAnsiTheme="minorHAnsi" w:cstheme="minorHAnsi"/>
                <w:b/>
                <w:szCs w:val="22"/>
              </w:rPr>
            </w:pPr>
            <w:r w:rsidRPr="00810C50">
              <w:rPr>
                <w:rFonts w:asciiTheme="minorHAnsi" w:hAnsiTheme="minorHAnsi" w:cstheme="minorHAnsi"/>
                <w:szCs w:val="22"/>
              </w:rPr>
              <w:t>During interview the police officer says: “So, what else have you done?”</w:t>
            </w:r>
          </w:p>
        </w:tc>
        <w:tc>
          <w:tcPr>
            <w:tcW w:w="1418" w:type="dxa"/>
          </w:tcPr>
          <w:p w:rsidR="004230B4" w:rsidRDefault="004230B4" w:rsidP="004230B4">
            <w:pPr>
              <w:rPr>
                <w:rFonts w:asciiTheme="minorHAnsi" w:hAnsiTheme="minorHAnsi" w:cstheme="minorHAnsi"/>
                <w:b/>
                <w:szCs w:val="22"/>
              </w:rPr>
            </w:pPr>
            <w:r w:rsidRPr="00810C50">
              <w:rPr>
                <w:rFonts w:asciiTheme="minorHAnsi" w:hAnsiTheme="minorHAnsi" w:cstheme="minorHAnsi"/>
                <w:szCs w:val="22"/>
              </w:rPr>
              <w:t>“Back off plod – that’s out of order!”</w:t>
            </w:r>
          </w:p>
        </w:tc>
        <w:tc>
          <w:tcPr>
            <w:tcW w:w="1559" w:type="dxa"/>
          </w:tcPr>
          <w:p w:rsidR="004230B4" w:rsidRPr="00810C50" w:rsidRDefault="004230B4" w:rsidP="004230B4">
            <w:pPr>
              <w:rPr>
                <w:rFonts w:asciiTheme="minorHAnsi" w:hAnsiTheme="minorHAnsi" w:cstheme="minorHAnsi"/>
                <w:b/>
                <w:szCs w:val="22"/>
              </w:rPr>
            </w:pPr>
            <w:r w:rsidRPr="00810C50">
              <w:rPr>
                <w:rFonts w:asciiTheme="minorHAnsi" w:hAnsiTheme="minorHAnsi" w:cstheme="minorHAnsi"/>
                <w:b/>
                <w:szCs w:val="22"/>
              </w:rPr>
              <w:t>Aggressive</w:t>
            </w:r>
          </w:p>
          <w:p w:rsidR="004230B4" w:rsidRDefault="004230B4" w:rsidP="004230B4">
            <w:pPr>
              <w:rPr>
                <w:rFonts w:asciiTheme="minorHAnsi" w:hAnsiTheme="minorHAnsi" w:cstheme="minorHAnsi"/>
                <w:b/>
                <w:szCs w:val="22"/>
              </w:rPr>
            </w:pPr>
            <w:r w:rsidRPr="00810C50">
              <w:rPr>
                <w:rFonts w:asciiTheme="minorHAnsi" w:hAnsiTheme="minorHAnsi" w:cstheme="minorHAnsi"/>
                <w:szCs w:val="22"/>
              </w:rPr>
              <w:t>This is rude and unprofessional</w:t>
            </w:r>
          </w:p>
        </w:tc>
        <w:tc>
          <w:tcPr>
            <w:tcW w:w="3374" w:type="dxa"/>
          </w:tcPr>
          <w:p w:rsidR="004230B4" w:rsidRPr="00810C50" w:rsidRDefault="004230B4" w:rsidP="004230B4">
            <w:pPr>
              <w:rPr>
                <w:rFonts w:asciiTheme="minorHAnsi" w:hAnsiTheme="minorHAnsi" w:cstheme="minorHAnsi"/>
                <w:szCs w:val="22"/>
              </w:rPr>
            </w:pPr>
            <w:r w:rsidRPr="00810C50">
              <w:rPr>
                <w:rFonts w:asciiTheme="minorHAnsi" w:hAnsiTheme="minorHAnsi" w:cstheme="minorHAnsi"/>
                <w:szCs w:val="22"/>
              </w:rPr>
              <w:t>“Excuse me, but please could we stick to the offence he/she has been arrested for?”</w:t>
            </w:r>
          </w:p>
          <w:p w:rsidR="004230B4" w:rsidRPr="00810C50" w:rsidRDefault="004230B4" w:rsidP="004230B4">
            <w:pPr>
              <w:rPr>
                <w:rFonts w:asciiTheme="minorHAnsi" w:hAnsiTheme="minorHAnsi" w:cstheme="minorHAnsi"/>
                <w:szCs w:val="22"/>
              </w:rPr>
            </w:pPr>
            <w:r w:rsidRPr="00810C50">
              <w:rPr>
                <w:rFonts w:asciiTheme="minorHAnsi" w:hAnsiTheme="minorHAnsi" w:cstheme="minorHAnsi"/>
                <w:szCs w:val="22"/>
              </w:rPr>
              <w:t>(The solicitor should be encouraged to participate at this stage!)</w:t>
            </w:r>
          </w:p>
          <w:p w:rsidR="004230B4" w:rsidRDefault="004230B4" w:rsidP="004230B4">
            <w:pPr>
              <w:rPr>
                <w:rFonts w:asciiTheme="minorHAnsi" w:hAnsiTheme="minorHAnsi" w:cstheme="minorHAnsi"/>
                <w:b/>
                <w:szCs w:val="22"/>
              </w:rPr>
            </w:pPr>
          </w:p>
        </w:tc>
      </w:tr>
      <w:tr w:rsidR="004230B4" w:rsidTr="004230B4">
        <w:tc>
          <w:tcPr>
            <w:tcW w:w="328" w:type="dxa"/>
          </w:tcPr>
          <w:p w:rsidR="004230B4" w:rsidRDefault="004230B4" w:rsidP="00201721">
            <w:pPr>
              <w:jc w:val="both"/>
              <w:rPr>
                <w:rFonts w:asciiTheme="minorHAnsi" w:hAnsiTheme="minorHAnsi" w:cstheme="minorHAnsi"/>
                <w:b/>
                <w:szCs w:val="22"/>
              </w:rPr>
            </w:pPr>
            <w:r>
              <w:rPr>
                <w:rFonts w:asciiTheme="minorHAnsi" w:hAnsiTheme="minorHAnsi" w:cstheme="minorHAnsi"/>
                <w:b/>
                <w:szCs w:val="22"/>
              </w:rPr>
              <w:t>8</w:t>
            </w:r>
          </w:p>
        </w:tc>
        <w:tc>
          <w:tcPr>
            <w:tcW w:w="2502" w:type="dxa"/>
          </w:tcPr>
          <w:p w:rsidR="004230B4" w:rsidRPr="004230B4" w:rsidRDefault="004230B4" w:rsidP="004230B4">
            <w:pPr>
              <w:rPr>
                <w:rFonts w:asciiTheme="minorHAnsi" w:hAnsiTheme="minorHAnsi" w:cstheme="minorHAnsi"/>
                <w:szCs w:val="22"/>
              </w:rPr>
            </w:pPr>
            <w:r w:rsidRPr="00810C50">
              <w:rPr>
                <w:rFonts w:asciiTheme="minorHAnsi" w:hAnsiTheme="minorHAnsi" w:cstheme="minorHAnsi"/>
                <w:szCs w:val="22"/>
              </w:rPr>
              <w:t>The solicitor has spoken to the detained person in private and says they are ready for interview and that you don’t need to speak to his client again</w:t>
            </w:r>
          </w:p>
        </w:tc>
        <w:tc>
          <w:tcPr>
            <w:tcW w:w="1418" w:type="dxa"/>
          </w:tcPr>
          <w:p w:rsidR="004230B4" w:rsidRDefault="004230B4" w:rsidP="004230B4">
            <w:pPr>
              <w:rPr>
                <w:rFonts w:asciiTheme="minorHAnsi" w:hAnsiTheme="minorHAnsi" w:cstheme="minorHAnsi"/>
                <w:b/>
                <w:szCs w:val="22"/>
              </w:rPr>
            </w:pPr>
            <w:r w:rsidRPr="00810C50">
              <w:rPr>
                <w:rFonts w:asciiTheme="minorHAnsi" w:hAnsiTheme="minorHAnsi" w:cstheme="minorHAnsi"/>
                <w:szCs w:val="22"/>
              </w:rPr>
              <w:t>“Oh, OK, if you don’t think I need to.”</w:t>
            </w:r>
          </w:p>
        </w:tc>
        <w:tc>
          <w:tcPr>
            <w:tcW w:w="1559" w:type="dxa"/>
          </w:tcPr>
          <w:p w:rsidR="004230B4" w:rsidRPr="00810C50" w:rsidRDefault="004230B4" w:rsidP="004230B4">
            <w:pPr>
              <w:rPr>
                <w:rFonts w:asciiTheme="minorHAnsi" w:hAnsiTheme="minorHAnsi" w:cstheme="minorHAnsi"/>
                <w:b/>
                <w:szCs w:val="22"/>
              </w:rPr>
            </w:pPr>
            <w:r w:rsidRPr="00810C50">
              <w:rPr>
                <w:rFonts w:asciiTheme="minorHAnsi" w:hAnsiTheme="minorHAnsi" w:cstheme="minorHAnsi"/>
                <w:b/>
                <w:szCs w:val="22"/>
              </w:rPr>
              <w:t>Passive</w:t>
            </w:r>
          </w:p>
          <w:p w:rsidR="004230B4" w:rsidRDefault="004230B4" w:rsidP="004230B4">
            <w:pPr>
              <w:rPr>
                <w:rFonts w:asciiTheme="minorHAnsi" w:hAnsiTheme="minorHAnsi" w:cstheme="minorHAnsi"/>
                <w:b/>
                <w:szCs w:val="22"/>
              </w:rPr>
            </w:pPr>
            <w:r w:rsidRPr="00810C50">
              <w:rPr>
                <w:rFonts w:asciiTheme="minorHAnsi" w:hAnsiTheme="minorHAnsi" w:cstheme="minorHAnsi"/>
                <w:szCs w:val="22"/>
              </w:rPr>
              <w:t>The AA has allowed him/herself to be intimidated by the solicitor</w:t>
            </w:r>
          </w:p>
        </w:tc>
        <w:tc>
          <w:tcPr>
            <w:tcW w:w="3374" w:type="dxa"/>
          </w:tcPr>
          <w:p w:rsidR="004230B4" w:rsidRPr="00810C50" w:rsidRDefault="004230B4" w:rsidP="004230B4">
            <w:pPr>
              <w:rPr>
                <w:rFonts w:asciiTheme="minorHAnsi" w:hAnsiTheme="minorHAnsi" w:cstheme="minorHAnsi"/>
                <w:szCs w:val="22"/>
              </w:rPr>
            </w:pPr>
            <w:r w:rsidRPr="00810C50">
              <w:rPr>
                <w:rFonts w:asciiTheme="minorHAnsi" w:hAnsiTheme="minorHAnsi" w:cstheme="minorHAnsi"/>
                <w:szCs w:val="22"/>
              </w:rPr>
              <w:t>“Actually, I do need to speak to XX again briefly before the interview to check that he has understood the advice you have given and is happy to follow it.”</w:t>
            </w:r>
          </w:p>
          <w:p w:rsidR="004230B4" w:rsidRPr="00810C50" w:rsidRDefault="004230B4" w:rsidP="004230B4">
            <w:pPr>
              <w:rPr>
                <w:rFonts w:asciiTheme="minorHAnsi" w:hAnsiTheme="minorHAnsi" w:cstheme="minorHAnsi"/>
                <w:szCs w:val="22"/>
              </w:rPr>
            </w:pPr>
            <w:r w:rsidRPr="00810C50">
              <w:rPr>
                <w:rFonts w:asciiTheme="minorHAnsi" w:hAnsiTheme="minorHAnsi" w:cstheme="minorHAnsi"/>
                <w:szCs w:val="22"/>
              </w:rPr>
              <w:t>Perhaps follow with: “You can stay too if you like.”</w:t>
            </w:r>
          </w:p>
          <w:p w:rsidR="004230B4" w:rsidRPr="00810C50" w:rsidRDefault="004230B4" w:rsidP="004230B4">
            <w:pPr>
              <w:rPr>
                <w:rFonts w:asciiTheme="minorHAnsi" w:hAnsiTheme="minorHAnsi" w:cstheme="minorHAnsi"/>
                <w:szCs w:val="22"/>
              </w:rPr>
            </w:pPr>
            <w:r w:rsidRPr="00810C50">
              <w:rPr>
                <w:rFonts w:asciiTheme="minorHAnsi" w:hAnsiTheme="minorHAnsi" w:cstheme="minorHAnsi"/>
                <w:szCs w:val="22"/>
              </w:rPr>
              <w:t>This shows that you have nothing to hide and are not seeking to undermine the solicitor. You will also want to ask: “Are you able to give me some idea as to what to expect during the interview? Is XX planning to answer questions or go ‘no comment’?”</w:t>
            </w:r>
          </w:p>
          <w:p w:rsidR="004230B4" w:rsidRDefault="004230B4" w:rsidP="004230B4">
            <w:pPr>
              <w:rPr>
                <w:rFonts w:asciiTheme="minorHAnsi" w:hAnsiTheme="minorHAnsi" w:cstheme="minorHAnsi"/>
                <w:b/>
                <w:szCs w:val="22"/>
              </w:rPr>
            </w:pPr>
          </w:p>
        </w:tc>
      </w:tr>
    </w:tbl>
    <w:p w:rsidR="004B5C47" w:rsidRDefault="004B5C47" w:rsidP="00201721">
      <w:pPr>
        <w:jc w:val="both"/>
        <w:rPr>
          <w:rFonts w:asciiTheme="minorHAnsi" w:hAnsiTheme="minorHAnsi" w:cstheme="minorHAnsi"/>
          <w:b/>
          <w:szCs w:val="22"/>
        </w:rPr>
      </w:pPr>
    </w:p>
    <w:p w:rsidR="00596B90" w:rsidRPr="003F7068" w:rsidRDefault="005D5176" w:rsidP="00201721">
      <w:pPr>
        <w:jc w:val="both"/>
        <w:rPr>
          <w:rFonts w:asciiTheme="minorHAnsi" w:hAnsiTheme="minorHAnsi" w:cstheme="minorHAnsi"/>
          <w:sz w:val="24"/>
          <w:szCs w:val="22"/>
        </w:rPr>
      </w:pPr>
      <w:r w:rsidRPr="003F7068">
        <w:rPr>
          <w:rFonts w:asciiTheme="minorHAnsi" w:hAnsiTheme="minorHAnsi" w:cstheme="minorHAnsi"/>
          <w:b/>
          <w:sz w:val="24"/>
          <w:szCs w:val="22"/>
        </w:rPr>
        <w:t>C</w:t>
      </w:r>
      <w:r w:rsidR="00596B90" w:rsidRPr="003F7068">
        <w:rPr>
          <w:rFonts w:asciiTheme="minorHAnsi" w:hAnsiTheme="minorHAnsi" w:cstheme="minorHAnsi"/>
          <w:b/>
          <w:sz w:val="24"/>
          <w:szCs w:val="22"/>
        </w:rPr>
        <w:t>o</w:t>
      </w:r>
      <w:r w:rsidR="003F7068">
        <w:rPr>
          <w:rFonts w:asciiTheme="minorHAnsi" w:hAnsiTheme="minorHAnsi" w:cstheme="minorHAnsi"/>
          <w:b/>
          <w:sz w:val="24"/>
          <w:szCs w:val="22"/>
        </w:rPr>
        <w:t>mmunication aids</w:t>
      </w:r>
    </w:p>
    <w:p w:rsidR="00596B90" w:rsidRPr="005D5176" w:rsidRDefault="00596B90" w:rsidP="00201721">
      <w:pPr>
        <w:jc w:val="both"/>
        <w:rPr>
          <w:rFonts w:asciiTheme="minorHAnsi" w:hAnsiTheme="minorHAnsi" w:cstheme="minorHAnsi"/>
          <w:szCs w:val="22"/>
        </w:rPr>
      </w:pPr>
    </w:p>
    <w:p w:rsidR="00596B90" w:rsidRPr="005D5176" w:rsidRDefault="00596B90" w:rsidP="00201721">
      <w:pPr>
        <w:jc w:val="both"/>
        <w:rPr>
          <w:rFonts w:asciiTheme="minorHAnsi" w:hAnsiTheme="minorHAnsi" w:cstheme="minorHAnsi"/>
          <w:b/>
          <w:szCs w:val="22"/>
        </w:rPr>
      </w:pPr>
      <w:r w:rsidRPr="005D5176">
        <w:rPr>
          <w:rFonts w:asciiTheme="minorHAnsi" w:hAnsiTheme="minorHAnsi" w:cstheme="minorHAnsi"/>
          <w:b/>
          <w:szCs w:val="22"/>
        </w:rPr>
        <w:t>Cue Cards</w:t>
      </w:r>
    </w:p>
    <w:p w:rsidR="00596B90" w:rsidRPr="005D5176" w:rsidRDefault="00596B90" w:rsidP="00201721">
      <w:pPr>
        <w:jc w:val="both"/>
        <w:rPr>
          <w:rFonts w:asciiTheme="minorHAnsi" w:hAnsiTheme="minorHAnsi" w:cstheme="minorHAnsi"/>
          <w:b/>
          <w:szCs w:val="22"/>
        </w:rPr>
      </w:pPr>
      <w:r w:rsidRPr="005D5176">
        <w:rPr>
          <w:rFonts w:asciiTheme="minorHAnsi" w:hAnsiTheme="minorHAnsi" w:cstheme="minorHAnsi"/>
          <w:szCs w:val="22"/>
        </w:rPr>
        <w:t>For new/inexperienced AAs a cue card might be helpful.</w:t>
      </w:r>
    </w:p>
    <w:p w:rsidR="00596B90" w:rsidRPr="005D5176" w:rsidRDefault="00596B90" w:rsidP="00201721">
      <w:pPr>
        <w:ind w:left="1080" w:hanging="1080"/>
        <w:jc w:val="both"/>
        <w:rPr>
          <w:rFonts w:asciiTheme="minorHAnsi" w:hAnsiTheme="minorHAnsi" w:cstheme="minorHAnsi"/>
          <w:color w:val="FF0000"/>
          <w:szCs w:val="22"/>
        </w:rPr>
      </w:pPr>
    </w:p>
    <w:p w:rsidR="00596B90" w:rsidRPr="005D5176" w:rsidRDefault="00596B90" w:rsidP="00201721">
      <w:pPr>
        <w:ind w:left="1080" w:hanging="1080"/>
        <w:jc w:val="both"/>
        <w:rPr>
          <w:rFonts w:asciiTheme="minorHAnsi" w:hAnsiTheme="minorHAnsi" w:cstheme="minorHAnsi"/>
          <w:b/>
          <w:noProof/>
          <w:szCs w:val="22"/>
          <w:lang w:val="en-US"/>
        </w:rPr>
      </w:pPr>
      <w:r w:rsidRPr="005D5176">
        <w:rPr>
          <w:rFonts w:asciiTheme="minorHAnsi" w:hAnsiTheme="minorHAnsi" w:cstheme="minorHAnsi"/>
          <w:b/>
          <w:szCs w:val="22"/>
        </w:rPr>
        <w:t xml:space="preserve"> Example of an </w:t>
      </w:r>
      <w:r w:rsidRPr="005D5176">
        <w:rPr>
          <w:rFonts w:asciiTheme="minorHAnsi" w:hAnsiTheme="minorHAnsi" w:cstheme="minorHAnsi"/>
          <w:b/>
          <w:noProof/>
          <w:szCs w:val="22"/>
          <w:lang w:val="en-US"/>
        </w:rPr>
        <w:t>AA Cue Card</w:t>
      </w:r>
    </w:p>
    <w:p w:rsidR="00596B90" w:rsidRPr="005D5176" w:rsidRDefault="00596B90" w:rsidP="00201721">
      <w:pPr>
        <w:ind w:left="1080" w:hanging="1080"/>
        <w:jc w:val="both"/>
        <w:rPr>
          <w:rFonts w:asciiTheme="minorHAnsi" w:hAnsiTheme="minorHAnsi" w:cstheme="minorHAnsi"/>
          <w:szCs w:val="22"/>
        </w:rPr>
      </w:pPr>
    </w:p>
    <w:p w:rsidR="00596B90" w:rsidRPr="005D5176" w:rsidRDefault="00596B90" w:rsidP="00201721">
      <w:pPr>
        <w:jc w:val="both"/>
        <w:rPr>
          <w:rFonts w:asciiTheme="minorHAnsi" w:hAnsiTheme="minorHAnsi" w:cstheme="minorHAnsi"/>
          <w:szCs w:val="22"/>
        </w:rPr>
      </w:pPr>
      <w:r w:rsidRPr="005D5176">
        <w:rPr>
          <w:rFonts w:asciiTheme="minorHAnsi" w:hAnsiTheme="minorHAnsi" w:cstheme="minorHAnsi"/>
          <w:iCs/>
          <w:szCs w:val="22"/>
        </w:rPr>
        <w:t>The cue card can be used as a guide, at least for the initial visits, and will remind you of your role and what you need to communicate to the DP.</w:t>
      </w:r>
    </w:p>
    <w:p w:rsidR="00596B90" w:rsidRPr="005D5176" w:rsidRDefault="00596B90" w:rsidP="00201721">
      <w:pPr>
        <w:jc w:val="both"/>
        <w:rPr>
          <w:rFonts w:asciiTheme="minorHAnsi" w:hAnsiTheme="minorHAnsi" w:cstheme="minorHAnsi"/>
          <w:szCs w:val="22"/>
        </w:rPr>
      </w:pPr>
    </w:p>
    <w:p w:rsidR="00596B90" w:rsidRPr="005D5176" w:rsidRDefault="00596B90" w:rsidP="00201721">
      <w:pPr>
        <w:jc w:val="both"/>
        <w:rPr>
          <w:rFonts w:asciiTheme="minorHAnsi" w:hAnsiTheme="minorHAnsi" w:cstheme="minorHAnsi"/>
          <w:szCs w:val="22"/>
        </w:rPr>
      </w:pPr>
    </w:p>
    <w:p w:rsidR="00596B90" w:rsidRPr="005D5176" w:rsidRDefault="00596B90" w:rsidP="001264AB">
      <w:pPr>
        <w:jc w:val="center"/>
        <w:rPr>
          <w:rFonts w:asciiTheme="minorHAnsi" w:hAnsiTheme="minorHAnsi" w:cstheme="minorHAnsi"/>
          <w:b/>
          <w:iCs/>
          <w:szCs w:val="22"/>
        </w:rPr>
      </w:pPr>
      <w:r w:rsidRPr="005D5176">
        <w:rPr>
          <w:rFonts w:asciiTheme="minorHAnsi" w:hAnsiTheme="minorHAnsi" w:cstheme="minorHAnsi"/>
          <w:b/>
          <w:iCs/>
          <w:szCs w:val="22"/>
        </w:rPr>
        <w:t>“Hello I’m from the Appropriate Adult Service which is not part of the police. I’m not here to discuss the reason you are here”</w:t>
      </w:r>
    </w:p>
    <w:p w:rsidR="00596B90" w:rsidRPr="005D5176" w:rsidRDefault="00596B90" w:rsidP="001264AB">
      <w:pPr>
        <w:jc w:val="center"/>
        <w:rPr>
          <w:rFonts w:asciiTheme="minorHAnsi" w:hAnsiTheme="minorHAnsi" w:cstheme="minorHAnsi"/>
          <w:b/>
          <w:iCs/>
          <w:szCs w:val="22"/>
        </w:rPr>
      </w:pPr>
    </w:p>
    <w:p w:rsidR="00596B90" w:rsidRPr="005D5176" w:rsidRDefault="00596B90" w:rsidP="001264AB">
      <w:pPr>
        <w:jc w:val="center"/>
        <w:rPr>
          <w:rFonts w:asciiTheme="minorHAnsi" w:hAnsiTheme="minorHAnsi" w:cstheme="minorHAnsi"/>
          <w:b/>
          <w:iCs/>
          <w:szCs w:val="22"/>
        </w:rPr>
      </w:pPr>
    </w:p>
    <w:p w:rsidR="00596B90" w:rsidRPr="005D5176" w:rsidRDefault="00596B90" w:rsidP="001264AB">
      <w:pPr>
        <w:jc w:val="center"/>
        <w:rPr>
          <w:rFonts w:asciiTheme="minorHAnsi" w:hAnsiTheme="minorHAnsi" w:cstheme="minorHAnsi"/>
          <w:b/>
          <w:iCs/>
          <w:szCs w:val="22"/>
        </w:rPr>
      </w:pPr>
      <w:r w:rsidRPr="005D5176">
        <w:rPr>
          <w:rFonts w:asciiTheme="minorHAnsi" w:hAnsiTheme="minorHAnsi" w:cstheme="minorHAnsi"/>
          <w:b/>
          <w:iCs/>
          <w:szCs w:val="22"/>
        </w:rPr>
        <w:t>“I can go through what is likely to happen while you’re here if you like?”</w:t>
      </w:r>
    </w:p>
    <w:p w:rsidR="00596B90" w:rsidRPr="005D5176" w:rsidRDefault="00596B90" w:rsidP="001264AB">
      <w:pPr>
        <w:jc w:val="center"/>
        <w:rPr>
          <w:rFonts w:asciiTheme="minorHAnsi" w:hAnsiTheme="minorHAnsi" w:cstheme="minorHAnsi"/>
          <w:b/>
          <w:iCs/>
          <w:szCs w:val="22"/>
        </w:rPr>
      </w:pPr>
    </w:p>
    <w:p w:rsidR="00596B90" w:rsidRPr="005D5176" w:rsidRDefault="00596B90" w:rsidP="001264AB">
      <w:pPr>
        <w:jc w:val="center"/>
        <w:rPr>
          <w:rFonts w:asciiTheme="minorHAnsi" w:hAnsiTheme="minorHAnsi" w:cstheme="minorHAnsi"/>
          <w:b/>
          <w:iCs/>
          <w:szCs w:val="22"/>
        </w:rPr>
      </w:pPr>
    </w:p>
    <w:p w:rsidR="00596B90" w:rsidRPr="005D5176" w:rsidRDefault="00596B90" w:rsidP="001264AB">
      <w:pPr>
        <w:jc w:val="center"/>
        <w:rPr>
          <w:rFonts w:asciiTheme="minorHAnsi" w:hAnsiTheme="minorHAnsi" w:cstheme="minorHAnsi"/>
          <w:b/>
          <w:iCs/>
          <w:szCs w:val="22"/>
        </w:rPr>
      </w:pPr>
      <w:r w:rsidRPr="005D5176">
        <w:rPr>
          <w:rFonts w:asciiTheme="minorHAnsi" w:hAnsiTheme="minorHAnsi" w:cstheme="minorHAnsi"/>
          <w:b/>
          <w:iCs/>
          <w:szCs w:val="22"/>
        </w:rPr>
        <w:t>“Have you had something to eat and drink?” “Do you want anything?”</w:t>
      </w:r>
    </w:p>
    <w:p w:rsidR="00596B90" w:rsidRPr="005D5176" w:rsidRDefault="00596B90" w:rsidP="001264AB">
      <w:pPr>
        <w:jc w:val="center"/>
        <w:rPr>
          <w:rFonts w:asciiTheme="minorHAnsi" w:hAnsiTheme="minorHAnsi" w:cstheme="minorHAnsi"/>
          <w:b/>
          <w:iCs/>
          <w:szCs w:val="22"/>
        </w:rPr>
      </w:pPr>
      <w:r w:rsidRPr="005D5176">
        <w:rPr>
          <w:rFonts w:asciiTheme="minorHAnsi" w:hAnsiTheme="minorHAnsi" w:cstheme="minorHAnsi"/>
          <w:b/>
          <w:iCs/>
          <w:szCs w:val="22"/>
        </w:rPr>
        <w:t>(</w:t>
      </w:r>
      <w:proofErr w:type="gramStart"/>
      <w:r w:rsidRPr="005D5176">
        <w:rPr>
          <w:rFonts w:asciiTheme="minorHAnsi" w:hAnsiTheme="minorHAnsi" w:cstheme="minorHAnsi"/>
          <w:b/>
          <w:iCs/>
          <w:szCs w:val="22"/>
        </w:rPr>
        <w:t>based</w:t>
      </w:r>
      <w:proofErr w:type="gramEnd"/>
      <w:r w:rsidRPr="005D5176">
        <w:rPr>
          <w:rFonts w:asciiTheme="minorHAnsi" w:hAnsiTheme="minorHAnsi" w:cstheme="minorHAnsi"/>
          <w:b/>
          <w:iCs/>
          <w:szCs w:val="22"/>
        </w:rPr>
        <w:t xml:space="preserve"> on an initial view of the custody record and how long the DP has been in custody)</w:t>
      </w:r>
    </w:p>
    <w:p w:rsidR="00596B90" w:rsidRPr="005D5176" w:rsidRDefault="00596B90" w:rsidP="001264AB">
      <w:pPr>
        <w:jc w:val="center"/>
        <w:rPr>
          <w:rFonts w:asciiTheme="minorHAnsi" w:hAnsiTheme="minorHAnsi" w:cstheme="minorHAnsi"/>
          <w:b/>
          <w:iCs/>
          <w:szCs w:val="22"/>
        </w:rPr>
      </w:pPr>
    </w:p>
    <w:p w:rsidR="00596B90" w:rsidRPr="005D5176" w:rsidRDefault="00596B90" w:rsidP="001264AB">
      <w:pPr>
        <w:jc w:val="center"/>
        <w:rPr>
          <w:rFonts w:asciiTheme="minorHAnsi" w:hAnsiTheme="minorHAnsi" w:cstheme="minorHAnsi"/>
          <w:b/>
          <w:iCs/>
          <w:szCs w:val="22"/>
        </w:rPr>
      </w:pPr>
    </w:p>
    <w:p w:rsidR="00596B90" w:rsidRPr="005D5176" w:rsidRDefault="00596B90" w:rsidP="001264AB">
      <w:pPr>
        <w:keepNext/>
        <w:overflowPunct w:val="0"/>
        <w:autoSpaceDE w:val="0"/>
        <w:autoSpaceDN w:val="0"/>
        <w:adjustRightInd w:val="0"/>
        <w:jc w:val="center"/>
        <w:textAlignment w:val="baseline"/>
        <w:outlineLvl w:val="0"/>
        <w:rPr>
          <w:rFonts w:asciiTheme="minorHAnsi" w:hAnsiTheme="minorHAnsi" w:cstheme="minorHAnsi"/>
          <w:b/>
          <w:bCs/>
          <w:iCs/>
          <w:szCs w:val="22"/>
        </w:rPr>
      </w:pPr>
      <w:r w:rsidRPr="005D5176">
        <w:rPr>
          <w:rFonts w:asciiTheme="minorHAnsi" w:hAnsiTheme="minorHAnsi" w:cstheme="minorHAnsi"/>
          <w:b/>
          <w:bCs/>
          <w:iCs/>
          <w:szCs w:val="22"/>
        </w:rPr>
        <w:t>“Have you asked for a solicitor/legal representative?” (If not – “I think it would be a good idea for you to get some advice from a solicitor/legal representative”)</w:t>
      </w:r>
    </w:p>
    <w:p w:rsidR="00596B90" w:rsidRPr="005D5176" w:rsidRDefault="00596B90" w:rsidP="001264AB">
      <w:pPr>
        <w:jc w:val="center"/>
        <w:rPr>
          <w:rFonts w:asciiTheme="minorHAnsi" w:hAnsiTheme="minorHAnsi" w:cstheme="minorHAnsi"/>
          <w:szCs w:val="22"/>
        </w:rPr>
      </w:pPr>
    </w:p>
    <w:p w:rsidR="00596B90" w:rsidRPr="005D5176" w:rsidRDefault="00596B90" w:rsidP="001264AB">
      <w:pPr>
        <w:jc w:val="center"/>
        <w:rPr>
          <w:rFonts w:asciiTheme="minorHAnsi" w:hAnsiTheme="minorHAnsi" w:cstheme="minorHAnsi"/>
          <w:szCs w:val="22"/>
        </w:rPr>
      </w:pPr>
    </w:p>
    <w:p w:rsidR="00596B90" w:rsidRPr="005D5176" w:rsidRDefault="00596B90" w:rsidP="001264AB">
      <w:pPr>
        <w:jc w:val="center"/>
        <w:rPr>
          <w:rFonts w:asciiTheme="minorHAnsi" w:hAnsiTheme="minorHAnsi" w:cstheme="minorHAnsi"/>
          <w:b/>
          <w:szCs w:val="22"/>
        </w:rPr>
      </w:pPr>
      <w:r w:rsidRPr="005D5176">
        <w:rPr>
          <w:rFonts w:asciiTheme="minorHAnsi" w:hAnsiTheme="minorHAnsi" w:cstheme="minorHAnsi"/>
          <w:b/>
          <w:szCs w:val="22"/>
        </w:rPr>
        <w:t>“I’ll be with you for the interview, and then we’ll see what will happen after that.”</w:t>
      </w:r>
    </w:p>
    <w:p w:rsidR="00596B90" w:rsidRPr="005D5176" w:rsidRDefault="00596B90" w:rsidP="001264AB">
      <w:pPr>
        <w:keepNext/>
        <w:overflowPunct w:val="0"/>
        <w:autoSpaceDE w:val="0"/>
        <w:autoSpaceDN w:val="0"/>
        <w:adjustRightInd w:val="0"/>
        <w:jc w:val="center"/>
        <w:textAlignment w:val="baseline"/>
        <w:outlineLvl w:val="0"/>
        <w:rPr>
          <w:rFonts w:asciiTheme="minorHAnsi" w:hAnsiTheme="minorHAnsi" w:cstheme="minorHAnsi"/>
          <w:b/>
          <w:bCs/>
          <w:iCs/>
          <w:szCs w:val="22"/>
        </w:rPr>
      </w:pPr>
    </w:p>
    <w:p w:rsidR="002C7D79" w:rsidRPr="005D5176" w:rsidRDefault="00596B90" w:rsidP="001264AB">
      <w:pPr>
        <w:pStyle w:val="NoSpacing"/>
        <w:jc w:val="center"/>
        <w:rPr>
          <w:rFonts w:asciiTheme="minorHAnsi" w:hAnsiTheme="minorHAnsi" w:cstheme="minorHAnsi"/>
          <w:b/>
          <w:szCs w:val="22"/>
        </w:rPr>
      </w:pPr>
      <w:r w:rsidRPr="005D5176">
        <w:rPr>
          <w:rFonts w:asciiTheme="minorHAnsi" w:hAnsiTheme="minorHAnsi" w:cstheme="minorHAnsi"/>
          <w:iCs/>
          <w:szCs w:val="22"/>
        </w:rPr>
        <w:t>“Don’t forget you can ask to see me at any time while you’re here”</w:t>
      </w:r>
    </w:p>
    <w:p w:rsidR="004448F5" w:rsidRPr="003F7068" w:rsidRDefault="004448F5" w:rsidP="00201721">
      <w:pPr>
        <w:pStyle w:val="NoSpacing"/>
        <w:jc w:val="both"/>
        <w:rPr>
          <w:rFonts w:asciiTheme="minorHAnsi" w:hAnsiTheme="minorHAnsi" w:cstheme="minorHAnsi"/>
          <w:b/>
          <w:sz w:val="24"/>
          <w:szCs w:val="22"/>
        </w:rPr>
      </w:pPr>
      <w:r w:rsidRPr="003F7068">
        <w:rPr>
          <w:rFonts w:asciiTheme="minorHAnsi" w:hAnsiTheme="minorHAnsi" w:cstheme="minorHAnsi"/>
          <w:b/>
          <w:sz w:val="24"/>
          <w:szCs w:val="22"/>
        </w:rPr>
        <w:t>Appendix</w:t>
      </w:r>
      <w:r w:rsidR="00810C50" w:rsidRPr="003F7068">
        <w:rPr>
          <w:rFonts w:asciiTheme="minorHAnsi" w:hAnsiTheme="minorHAnsi" w:cstheme="minorHAnsi"/>
          <w:b/>
          <w:sz w:val="24"/>
          <w:szCs w:val="22"/>
        </w:rPr>
        <w:t xml:space="preserve"> A</w:t>
      </w:r>
    </w:p>
    <w:p w:rsidR="004448F5" w:rsidRPr="003F7068" w:rsidRDefault="004448F5" w:rsidP="00201721">
      <w:pPr>
        <w:pStyle w:val="NoSpacing"/>
        <w:jc w:val="both"/>
        <w:rPr>
          <w:rFonts w:asciiTheme="minorHAnsi" w:hAnsiTheme="minorHAnsi" w:cstheme="minorHAnsi"/>
          <w:sz w:val="24"/>
          <w:szCs w:val="22"/>
        </w:rPr>
      </w:pPr>
    </w:p>
    <w:p w:rsidR="004448F5" w:rsidRPr="003F7068" w:rsidRDefault="004448F5" w:rsidP="00201721">
      <w:pPr>
        <w:pStyle w:val="NoSpacing"/>
        <w:jc w:val="both"/>
        <w:rPr>
          <w:rFonts w:asciiTheme="minorHAnsi" w:hAnsiTheme="minorHAnsi" w:cstheme="minorHAnsi"/>
          <w:b/>
          <w:sz w:val="24"/>
          <w:szCs w:val="22"/>
        </w:rPr>
      </w:pPr>
      <w:r w:rsidRPr="003F7068">
        <w:rPr>
          <w:rFonts w:asciiTheme="minorHAnsi" w:hAnsiTheme="minorHAnsi" w:cstheme="minorHAnsi"/>
          <w:b/>
          <w:sz w:val="24"/>
          <w:szCs w:val="22"/>
        </w:rPr>
        <w:t>Searches at the Police Station under PACE</w:t>
      </w:r>
    </w:p>
    <w:p w:rsidR="004448F5" w:rsidRPr="003F7068" w:rsidRDefault="004448F5" w:rsidP="00201721">
      <w:pPr>
        <w:pStyle w:val="NoSpacing"/>
        <w:jc w:val="both"/>
        <w:rPr>
          <w:rFonts w:asciiTheme="minorHAnsi" w:hAnsiTheme="minorHAnsi" w:cstheme="minorHAnsi"/>
          <w:b/>
          <w:sz w:val="24"/>
          <w:szCs w:val="22"/>
        </w:rPr>
      </w:pPr>
    </w:p>
    <w:p w:rsidR="004448F5" w:rsidRPr="003F7068" w:rsidRDefault="004448F5" w:rsidP="00201721">
      <w:pPr>
        <w:pStyle w:val="NoSpacing"/>
        <w:jc w:val="both"/>
        <w:rPr>
          <w:rFonts w:asciiTheme="minorHAnsi" w:hAnsiTheme="minorHAnsi" w:cstheme="minorHAnsi"/>
          <w:b/>
          <w:sz w:val="24"/>
          <w:szCs w:val="22"/>
        </w:rPr>
      </w:pPr>
      <w:r w:rsidRPr="003F7068">
        <w:rPr>
          <w:rFonts w:asciiTheme="minorHAnsi" w:hAnsiTheme="minorHAnsi" w:cstheme="minorHAnsi"/>
          <w:b/>
          <w:sz w:val="24"/>
          <w:szCs w:val="22"/>
        </w:rPr>
        <w:t>Body Search</w:t>
      </w:r>
    </w:p>
    <w:p w:rsidR="004448F5" w:rsidRPr="005D5176" w:rsidRDefault="004448F5" w:rsidP="00201721">
      <w:pPr>
        <w:pStyle w:val="NoSpacing"/>
        <w:jc w:val="both"/>
        <w:rPr>
          <w:rFonts w:asciiTheme="minorHAnsi" w:hAnsiTheme="minorHAnsi" w:cstheme="minorHAnsi"/>
          <w:b/>
          <w:szCs w:val="22"/>
        </w:rPr>
      </w:pPr>
    </w:p>
    <w:p w:rsidR="003C2A84" w:rsidRPr="005D5176" w:rsidRDefault="003C2A84" w:rsidP="00201721">
      <w:pPr>
        <w:pStyle w:val="NoSpacing"/>
        <w:jc w:val="both"/>
        <w:rPr>
          <w:rFonts w:asciiTheme="minorHAnsi" w:hAnsiTheme="minorHAnsi" w:cstheme="minorHAnsi"/>
          <w:szCs w:val="22"/>
        </w:rPr>
      </w:pPr>
      <w:r w:rsidRPr="005D5176">
        <w:rPr>
          <w:rFonts w:asciiTheme="minorHAnsi" w:hAnsiTheme="minorHAnsi" w:cstheme="minorHAnsi"/>
          <w:szCs w:val="22"/>
        </w:rPr>
        <w:t>This search will usually have taken place before the arrival of the AA as there is no requirement for them to be present.  If the AA has arrived before the searches have been conducted, then they have the right to present when they are.</w:t>
      </w:r>
    </w:p>
    <w:p w:rsidR="003C2A84" w:rsidRPr="005D5176" w:rsidRDefault="003C2A84" w:rsidP="00201721">
      <w:pPr>
        <w:pStyle w:val="NoSpacing"/>
        <w:jc w:val="both"/>
        <w:rPr>
          <w:rFonts w:asciiTheme="minorHAnsi" w:hAnsiTheme="minorHAnsi" w:cstheme="minorHAnsi"/>
          <w:szCs w:val="22"/>
        </w:rPr>
      </w:pPr>
    </w:p>
    <w:p w:rsidR="004448F5" w:rsidRPr="005D5176" w:rsidRDefault="004448F5" w:rsidP="00201721">
      <w:pPr>
        <w:pStyle w:val="NoSpacing"/>
        <w:jc w:val="both"/>
        <w:rPr>
          <w:rFonts w:asciiTheme="minorHAnsi" w:hAnsiTheme="minorHAnsi" w:cstheme="minorHAnsi"/>
          <w:szCs w:val="22"/>
        </w:rPr>
      </w:pPr>
      <w:r w:rsidRPr="005D5176">
        <w:rPr>
          <w:rFonts w:asciiTheme="minorHAnsi" w:hAnsiTheme="minorHAnsi" w:cstheme="minorHAnsi"/>
          <w:szCs w:val="22"/>
        </w:rPr>
        <w:t>A routine body search is carried out when the detainee is booked into the police station.  It will involve:</w:t>
      </w:r>
    </w:p>
    <w:p w:rsidR="004448F5" w:rsidRPr="005D5176" w:rsidRDefault="004448F5" w:rsidP="00ED6E8E">
      <w:pPr>
        <w:pStyle w:val="NoSpacing"/>
        <w:numPr>
          <w:ilvl w:val="0"/>
          <w:numId w:val="27"/>
        </w:numPr>
        <w:jc w:val="both"/>
        <w:rPr>
          <w:rFonts w:asciiTheme="minorHAnsi" w:hAnsiTheme="minorHAnsi" w:cstheme="minorHAnsi"/>
          <w:szCs w:val="22"/>
        </w:rPr>
      </w:pPr>
      <w:r w:rsidRPr="005D5176">
        <w:rPr>
          <w:rFonts w:asciiTheme="minorHAnsi" w:hAnsiTheme="minorHAnsi" w:cstheme="minorHAnsi"/>
          <w:szCs w:val="22"/>
        </w:rPr>
        <w:t>Removal of outer clothing, including shoes</w:t>
      </w:r>
    </w:p>
    <w:p w:rsidR="004448F5" w:rsidRPr="005D5176" w:rsidRDefault="004448F5" w:rsidP="00ED6E8E">
      <w:pPr>
        <w:pStyle w:val="NoSpacing"/>
        <w:numPr>
          <w:ilvl w:val="0"/>
          <w:numId w:val="27"/>
        </w:numPr>
        <w:jc w:val="both"/>
        <w:rPr>
          <w:rFonts w:asciiTheme="minorHAnsi" w:hAnsiTheme="minorHAnsi" w:cstheme="minorHAnsi"/>
          <w:szCs w:val="22"/>
        </w:rPr>
      </w:pPr>
      <w:r w:rsidRPr="005D5176">
        <w:rPr>
          <w:rFonts w:asciiTheme="minorHAnsi" w:hAnsiTheme="minorHAnsi" w:cstheme="minorHAnsi"/>
          <w:szCs w:val="22"/>
        </w:rPr>
        <w:t>Checking pockets</w:t>
      </w:r>
    </w:p>
    <w:p w:rsidR="004448F5" w:rsidRPr="005D5176" w:rsidRDefault="004448F5" w:rsidP="00ED6E8E">
      <w:pPr>
        <w:pStyle w:val="NoSpacing"/>
        <w:numPr>
          <w:ilvl w:val="0"/>
          <w:numId w:val="27"/>
        </w:numPr>
        <w:jc w:val="both"/>
        <w:rPr>
          <w:rFonts w:asciiTheme="minorHAnsi" w:hAnsiTheme="minorHAnsi" w:cstheme="minorHAnsi"/>
          <w:szCs w:val="22"/>
        </w:rPr>
      </w:pPr>
      <w:r w:rsidRPr="005D5176">
        <w:rPr>
          <w:rFonts w:asciiTheme="minorHAnsi" w:hAnsiTheme="minorHAnsi" w:cstheme="minorHAnsi"/>
          <w:szCs w:val="22"/>
        </w:rPr>
        <w:t>A same sex officer will search the detainee by feeling</w:t>
      </w:r>
      <w:r w:rsidR="003C2A84" w:rsidRPr="005D5176">
        <w:rPr>
          <w:rFonts w:asciiTheme="minorHAnsi" w:hAnsiTheme="minorHAnsi" w:cstheme="minorHAnsi"/>
          <w:szCs w:val="22"/>
        </w:rPr>
        <w:t xml:space="preserve"> over the clothing and patting up and down legs and arms.</w:t>
      </w:r>
    </w:p>
    <w:p w:rsidR="003C2A84" w:rsidRPr="005D5176" w:rsidRDefault="003C2A84" w:rsidP="00201721">
      <w:pPr>
        <w:pStyle w:val="NoSpacing"/>
        <w:jc w:val="both"/>
        <w:rPr>
          <w:rFonts w:asciiTheme="minorHAnsi" w:hAnsiTheme="minorHAnsi" w:cstheme="minorHAnsi"/>
          <w:szCs w:val="22"/>
        </w:rPr>
      </w:pPr>
    </w:p>
    <w:p w:rsidR="003C2A84" w:rsidRPr="005D5176" w:rsidRDefault="003C2A84" w:rsidP="00201721">
      <w:pPr>
        <w:pStyle w:val="NoSpacing"/>
        <w:jc w:val="both"/>
        <w:rPr>
          <w:rFonts w:asciiTheme="minorHAnsi" w:hAnsiTheme="minorHAnsi" w:cstheme="minorHAnsi"/>
          <w:szCs w:val="22"/>
        </w:rPr>
      </w:pPr>
      <w:r w:rsidRPr="005D5176">
        <w:rPr>
          <w:rFonts w:asciiTheme="minorHAnsi" w:hAnsiTheme="minorHAnsi" w:cstheme="minorHAnsi"/>
          <w:szCs w:val="22"/>
        </w:rPr>
        <w:t xml:space="preserve">Any property being carried by the detainee will be taken and logged.  This includes items that may harm the detainee or others, such as shoes, belts </w:t>
      </w:r>
      <w:r w:rsidR="00CF1860" w:rsidRPr="005D5176">
        <w:rPr>
          <w:rFonts w:asciiTheme="minorHAnsi" w:hAnsiTheme="minorHAnsi" w:cstheme="minorHAnsi"/>
          <w:szCs w:val="22"/>
        </w:rPr>
        <w:t>etc.</w:t>
      </w:r>
    </w:p>
    <w:p w:rsidR="003C2A84" w:rsidRPr="005D5176" w:rsidRDefault="003C2A84" w:rsidP="00201721">
      <w:pPr>
        <w:pStyle w:val="NoSpacing"/>
        <w:jc w:val="both"/>
        <w:rPr>
          <w:rFonts w:asciiTheme="minorHAnsi" w:hAnsiTheme="minorHAnsi" w:cstheme="minorHAnsi"/>
          <w:szCs w:val="22"/>
        </w:rPr>
      </w:pPr>
    </w:p>
    <w:p w:rsidR="003C2A84" w:rsidRPr="003F7068" w:rsidRDefault="003C2A84" w:rsidP="00201721">
      <w:pPr>
        <w:pStyle w:val="NoSpacing"/>
        <w:jc w:val="both"/>
        <w:rPr>
          <w:rFonts w:asciiTheme="minorHAnsi" w:hAnsiTheme="minorHAnsi" w:cstheme="minorHAnsi"/>
          <w:b/>
          <w:sz w:val="24"/>
          <w:szCs w:val="22"/>
        </w:rPr>
      </w:pPr>
      <w:r w:rsidRPr="003F7068">
        <w:rPr>
          <w:rFonts w:asciiTheme="minorHAnsi" w:hAnsiTheme="minorHAnsi" w:cstheme="minorHAnsi"/>
          <w:b/>
          <w:sz w:val="24"/>
          <w:szCs w:val="22"/>
        </w:rPr>
        <w:t>Strip search</w:t>
      </w:r>
    </w:p>
    <w:p w:rsidR="003C2A84" w:rsidRPr="005D5176" w:rsidRDefault="003C2A84" w:rsidP="00201721">
      <w:pPr>
        <w:pStyle w:val="Default"/>
        <w:jc w:val="both"/>
        <w:rPr>
          <w:rFonts w:asciiTheme="minorHAnsi" w:hAnsiTheme="minorHAnsi" w:cstheme="minorHAnsi"/>
          <w:sz w:val="22"/>
          <w:szCs w:val="22"/>
        </w:rPr>
      </w:pPr>
    </w:p>
    <w:p w:rsidR="003C2A84" w:rsidRPr="00201721" w:rsidRDefault="003C2A84" w:rsidP="00CF1860">
      <w:pPr>
        <w:pStyle w:val="Default"/>
        <w:rPr>
          <w:rFonts w:asciiTheme="minorHAnsi" w:hAnsiTheme="minorHAnsi"/>
          <w:sz w:val="22"/>
          <w:szCs w:val="22"/>
        </w:rPr>
      </w:pPr>
      <w:r w:rsidRPr="005D5176">
        <w:rPr>
          <w:rFonts w:asciiTheme="minorHAnsi" w:hAnsiTheme="minorHAnsi" w:cstheme="minorHAnsi"/>
          <w:sz w:val="22"/>
          <w:szCs w:val="22"/>
        </w:rPr>
        <w:t>The grounds for a strip search are that the officer reasonably considers the detainee to have concealed an article which he would not be allowed to keep. This might be stolen property, drugs, a weapon or other evidence of an offence. The strip search must be necessary in order to remove the item – there is no need to strip search someone who hands over the item he is suspected of having</w:t>
      </w:r>
      <w:r w:rsidRPr="00201721">
        <w:rPr>
          <w:rFonts w:asciiTheme="minorHAnsi" w:hAnsiTheme="minorHAnsi"/>
          <w:sz w:val="22"/>
          <w:szCs w:val="22"/>
        </w:rPr>
        <w:t xml:space="preserve">. </w:t>
      </w:r>
    </w:p>
    <w:p w:rsidR="003C2A84" w:rsidRPr="00201721" w:rsidRDefault="003C2A84" w:rsidP="00CF1860">
      <w:pPr>
        <w:pStyle w:val="Default"/>
        <w:rPr>
          <w:rFonts w:asciiTheme="minorHAnsi" w:hAnsiTheme="minorHAnsi"/>
          <w:sz w:val="22"/>
          <w:szCs w:val="22"/>
        </w:rPr>
      </w:pPr>
      <w:r w:rsidRPr="00201721">
        <w:rPr>
          <w:rFonts w:asciiTheme="minorHAnsi" w:hAnsiTheme="minorHAnsi"/>
          <w:sz w:val="22"/>
          <w:szCs w:val="22"/>
        </w:rPr>
        <w:t>A strip search must not be done routinely where there is no reason to believe anything has been concealed – it mustn</w:t>
      </w:r>
      <w:r w:rsidR="00CF1860">
        <w:rPr>
          <w:rFonts w:asciiTheme="minorHAnsi" w:hAnsiTheme="minorHAnsi"/>
          <w:sz w:val="22"/>
          <w:szCs w:val="22"/>
        </w:rPr>
        <w:t>’</w:t>
      </w:r>
      <w:r w:rsidRPr="00201721">
        <w:rPr>
          <w:rFonts w:asciiTheme="minorHAnsi" w:hAnsiTheme="minorHAnsi"/>
          <w:sz w:val="22"/>
          <w:szCs w:val="22"/>
        </w:rPr>
        <w:t xml:space="preserve">t be done on the </w:t>
      </w:r>
      <w:r w:rsidR="00CF1860">
        <w:rPr>
          <w:rFonts w:asciiTheme="minorHAnsi" w:hAnsiTheme="minorHAnsi"/>
          <w:sz w:val="22"/>
          <w:szCs w:val="22"/>
        </w:rPr>
        <w:t>“</w:t>
      </w:r>
      <w:r w:rsidRPr="00201721">
        <w:rPr>
          <w:rFonts w:asciiTheme="minorHAnsi" w:hAnsiTheme="minorHAnsi"/>
          <w:sz w:val="22"/>
          <w:szCs w:val="22"/>
        </w:rPr>
        <w:t>off-chance</w:t>
      </w:r>
      <w:r w:rsidRPr="00201721">
        <w:rPr>
          <w:rFonts w:asciiTheme="minorHAnsi" w:eastAsia="MS Mincho" w:hAnsi="MS Mincho" w:cs="MS Mincho"/>
          <w:sz w:val="22"/>
          <w:szCs w:val="22"/>
        </w:rPr>
        <w:t>‟</w:t>
      </w:r>
      <w:r w:rsidRPr="00201721">
        <w:rPr>
          <w:rFonts w:asciiTheme="minorHAnsi" w:hAnsiTheme="minorHAnsi"/>
          <w:sz w:val="22"/>
          <w:szCs w:val="22"/>
        </w:rPr>
        <w:t xml:space="preserve">. </w:t>
      </w:r>
    </w:p>
    <w:p w:rsidR="003C2A84" w:rsidRPr="00201721" w:rsidRDefault="003C2A84" w:rsidP="00CF1860">
      <w:pPr>
        <w:pStyle w:val="Default"/>
        <w:rPr>
          <w:rFonts w:asciiTheme="minorHAnsi" w:hAnsiTheme="minorHAnsi"/>
          <w:sz w:val="22"/>
          <w:szCs w:val="22"/>
        </w:rPr>
      </w:pPr>
      <w:r w:rsidRPr="00201721">
        <w:rPr>
          <w:rFonts w:asciiTheme="minorHAnsi" w:hAnsiTheme="minorHAnsi"/>
          <w:sz w:val="22"/>
          <w:szCs w:val="22"/>
        </w:rPr>
        <w:t xml:space="preserve">During a strip search the detainee should not usually have to be totally naked – they should be allowed to remove their top clothing, and then replace that before removing their trousers/pants etc. The police officer may make a visual inspection of the </w:t>
      </w:r>
      <w:r w:rsidR="00CF1860" w:rsidRPr="00201721">
        <w:rPr>
          <w:rFonts w:asciiTheme="minorHAnsi" w:hAnsiTheme="minorHAnsi"/>
          <w:sz w:val="22"/>
          <w:szCs w:val="22"/>
        </w:rPr>
        <w:t>detainee’s</w:t>
      </w:r>
      <w:r w:rsidRPr="00201721">
        <w:rPr>
          <w:rFonts w:asciiTheme="minorHAnsi" w:hAnsiTheme="minorHAnsi"/>
          <w:sz w:val="22"/>
          <w:szCs w:val="22"/>
        </w:rPr>
        <w:t xml:space="preserve"> mouth and may also ask the detainee to squat to give a better view underneath. Anything seen or detected that has been inserted into the body would have to be handed over voluntarily, or removed during an intimate search – see below. </w:t>
      </w:r>
    </w:p>
    <w:p w:rsidR="007700B0" w:rsidRPr="00201721" w:rsidRDefault="007700B0" w:rsidP="00CF1860">
      <w:pPr>
        <w:pStyle w:val="Default"/>
        <w:rPr>
          <w:rFonts w:asciiTheme="minorHAnsi" w:hAnsiTheme="minorHAnsi"/>
          <w:sz w:val="22"/>
          <w:szCs w:val="22"/>
        </w:rPr>
      </w:pPr>
    </w:p>
    <w:p w:rsidR="003C2A84" w:rsidRPr="00201721" w:rsidRDefault="003C2A84" w:rsidP="00CF1860">
      <w:pPr>
        <w:pStyle w:val="Default"/>
        <w:rPr>
          <w:rFonts w:asciiTheme="minorHAnsi" w:hAnsiTheme="minorHAnsi"/>
          <w:sz w:val="22"/>
          <w:szCs w:val="22"/>
        </w:rPr>
      </w:pPr>
      <w:r w:rsidRPr="00201721">
        <w:rPr>
          <w:rFonts w:asciiTheme="minorHAnsi" w:hAnsiTheme="minorHAnsi"/>
          <w:sz w:val="22"/>
          <w:szCs w:val="22"/>
        </w:rPr>
        <w:t xml:space="preserve">An AA must be present unless: </w:t>
      </w:r>
    </w:p>
    <w:p w:rsidR="003C2A84" w:rsidRPr="00201721" w:rsidRDefault="003C2A84" w:rsidP="00CF1860">
      <w:pPr>
        <w:pStyle w:val="Default"/>
        <w:numPr>
          <w:ilvl w:val="0"/>
          <w:numId w:val="27"/>
        </w:numPr>
        <w:spacing w:after="33"/>
        <w:rPr>
          <w:rFonts w:asciiTheme="minorHAnsi" w:hAnsiTheme="minorHAnsi"/>
          <w:sz w:val="22"/>
          <w:szCs w:val="22"/>
        </w:rPr>
      </w:pPr>
      <w:r w:rsidRPr="00201721">
        <w:rPr>
          <w:rFonts w:asciiTheme="minorHAnsi" w:hAnsiTheme="minorHAnsi"/>
          <w:sz w:val="22"/>
          <w:szCs w:val="22"/>
        </w:rPr>
        <w:t xml:space="preserve">There is some urgency – someone may be at risk if the article is not found and recovered immediately </w:t>
      </w:r>
    </w:p>
    <w:p w:rsidR="003C2A84" w:rsidRPr="00201721" w:rsidRDefault="003C2A84" w:rsidP="00CF1860">
      <w:pPr>
        <w:pStyle w:val="Default"/>
        <w:numPr>
          <w:ilvl w:val="0"/>
          <w:numId w:val="27"/>
        </w:numPr>
        <w:rPr>
          <w:rFonts w:asciiTheme="minorHAnsi" w:hAnsiTheme="minorHAnsi"/>
          <w:sz w:val="22"/>
          <w:szCs w:val="22"/>
        </w:rPr>
      </w:pPr>
      <w:r w:rsidRPr="00201721">
        <w:rPr>
          <w:rFonts w:asciiTheme="minorHAnsi" w:hAnsiTheme="minorHAnsi"/>
          <w:sz w:val="22"/>
          <w:szCs w:val="22"/>
        </w:rPr>
        <w:t>The detainee says, in the AA</w:t>
      </w:r>
      <w:r w:rsidRPr="00201721">
        <w:rPr>
          <w:rFonts w:asciiTheme="minorHAnsi" w:eastAsia="MS Mincho" w:hAnsi="MS Mincho" w:cs="MS Mincho"/>
          <w:sz w:val="22"/>
          <w:szCs w:val="22"/>
        </w:rPr>
        <w:t>‟</w:t>
      </w:r>
      <w:r w:rsidRPr="00201721">
        <w:rPr>
          <w:rFonts w:asciiTheme="minorHAnsi" w:hAnsiTheme="minorHAnsi"/>
          <w:sz w:val="22"/>
          <w:szCs w:val="22"/>
        </w:rPr>
        <w:t xml:space="preserve">s presence, that he/she is happy to go ahead without them being there </w:t>
      </w:r>
    </w:p>
    <w:p w:rsidR="003C2A84" w:rsidRPr="00201721" w:rsidRDefault="003C2A84" w:rsidP="00CF1860">
      <w:pPr>
        <w:pStyle w:val="Default"/>
        <w:rPr>
          <w:rFonts w:asciiTheme="minorHAnsi" w:hAnsiTheme="minorHAnsi"/>
          <w:sz w:val="22"/>
          <w:szCs w:val="22"/>
        </w:rPr>
      </w:pPr>
    </w:p>
    <w:p w:rsidR="003C2A84" w:rsidRDefault="003C2A84" w:rsidP="00CF1860">
      <w:pPr>
        <w:pStyle w:val="Default"/>
        <w:rPr>
          <w:rFonts w:asciiTheme="minorHAnsi" w:hAnsiTheme="minorHAnsi"/>
          <w:sz w:val="22"/>
          <w:szCs w:val="22"/>
        </w:rPr>
      </w:pPr>
      <w:r w:rsidRPr="00201721">
        <w:rPr>
          <w:rFonts w:asciiTheme="minorHAnsi" w:hAnsiTheme="minorHAnsi"/>
          <w:sz w:val="22"/>
          <w:szCs w:val="22"/>
        </w:rPr>
        <w:t xml:space="preserve">The AA may be of the opposite sex to the detainee. This is generally to allow a parent or partner to be the AA, but in other cases where it is not practical to get a same sex AA, the justice process may be better served by having an opposite sex AA rather than none at all – but the </w:t>
      </w:r>
      <w:r w:rsidR="007700B0" w:rsidRPr="00201721">
        <w:rPr>
          <w:rFonts w:asciiTheme="minorHAnsi" w:hAnsiTheme="minorHAnsi"/>
          <w:sz w:val="22"/>
          <w:szCs w:val="22"/>
        </w:rPr>
        <w:t xml:space="preserve">detainee must agree to this. </w:t>
      </w:r>
    </w:p>
    <w:p w:rsidR="004230B4" w:rsidRDefault="004230B4" w:rsidP="00CF1860">
      <w:pPr>
        <w:pStyle w:val="Default"/>
        <w:rPr>
          <w:rFonts w:asciiTheme="minorHAnsi" w:hAnsiTheme="minorHAnsi"/>
          <w:sz w:val="22"/>
          <w:szCs w:val="22"/>
        </w:rPr>
      </w:pPr>
    </w:p>
    <w:p w:rsidR="004230B4" w:rsidRDefault="004230B4" w:rsidP="00CF1860">
      <w:pPr>
        <w:pStyle w:val="Default"/>
        <w:rPr>
          <w:rFonts w:asciiTheme="minorHAnsi" w:hAnsiTheme="minorHAnsi"/>
          <w:sz w:val="22"/>
          <w:szCs w:val="22"/>
        </w:rPr>
      </w:pPr>
    </w:p>
    <w:p w:rsidR="004230B4" w:rsidRDefault="004230B4" w:rsidP="00CF1860">
      <w:pPr>
        <w:pStyle w:val="Default"/>
        <w:rPr>
          <w:rFonts w:asciiTheme="minorHAnsi" w:hAnsiTheme="minorHAnsi"/>
          <w:sz w:val="22"/>
          <w:szCs w:val="22"/>
        </w:rPr>
      </w:pPr>
    </w:p>
    <w:p w:rsidR="004230B4" w:rsidRDefault="004230B4" w:rsidP="00CF1860">
      <w:pPr>
        <w:pStyle w:val="Default"/>
        <w:rPr>
          <w:rFonts w:asciiTheme="minorHAnsi" w:hAnsiTheme="minorHAnsi"/>
          <w:sz w:val="22"/>
          <w:szCs w:val="22"/>
        </w:rPr>
      </w:pPr>
    </w:p>
    <w:p w:rsidR="004230B4" w:rsidRDefault="004230B4" w:rsidP="00CF1860">
      <w:pPr>
        <w:pStyle w:val="Default"/>
        <w:rPr>
          <w:rFonts w:asciiTheme="minorHAnsi" w:hAnsiTheme="minorHAnsi"/>
          <w:sz w:val="22"/>
          <w:szCs w:val="22"/>
        </w:rPr>
      </w:pPr>
    </w:p>
    <w:p w:rsidR="004230B4" w:rsidRDefault="004230B4" w:rsidP="00CF1860">
      <w:pPr>
        <w:pStyle w:val="Default"/>
        <w:rPr>
          <w:rFonts w:asciiTheme="minorHAnsi" w:hAnsiTheme="minorHAnsi"/>
          <w:sz w:val="22"/>
          <w:szCs w:val="22"/>
        </w:rPr>
      </w:pPr>
    </w:p>
    <w:p w:rsidR="004230B4" w:rsidRDefault="004230B4" w:rsidP="00CF1860">
      <w:pPr>
        <w:pStyle w:val="Default"/>
        <w:rPr>
          <w:rFonts w:asciiTheme="minorHAnsi" w:hAnsiTheme="minorHAnsi"/>
          <w:sz w:val="22"/>
          <w:szCs w:val="22"/>
        </w:rPr>
      </w:pPr>
    </w:p>
    <w:p w:rsidR="004230B4" w:rsidRDefault="004230B4" w:rsidP="00CF1860">
      <w:pPr>
        <w:pStyle w:val="Default"/>
        <w:rPr>
          <w:rFonts w:asciiTheme="minorHAnsi" w:hAnsiTheme="minorHAnsi"/>
          <w:sz w:val="22"/>
          <w:szCs w:val="22"/>
        </w:rPr>
      </w:pPr>
    </w:p>
    <w:p w:rsidR="007700B0" w:rsidRPr="00201721" w:rsidRDefault="007700B0" w:rsidP="00CF1860">
      <w:pPr>
        <w:pStyle w:val="Default"/>
        <w:rPr>
          <w:rFonts w:asciiTheme="minorHAnsi" w:hAnsiTheme="minorHAnsi"/>
          <w:sz w:val="22"/>
          <w:szCs w:val="22"/>
        </w:rPr>
      </w:pPr>
    </w:p>
    <w:p w:rsidR="007700B0" w:rsidRPr="003F7068" w:rsidRDefault="007700B0" w:rsidP="00CF1860">
      <w:pPr>
        <w:pStyle w:val="Default"/>
        <w:rPr>
          <w:rFonts w:asciiTheme="minorHAnsi" w:hAnsiTheme="minorHAnsi"/>
          <w:b/>
          <w:szCs w:val="22"/>
        </w:rPr>
      </w:pPr>
      <w:r w:rsidRPr="003F7068">
        <w:rPr>
          <w:rFonts w:asciiTheme="minorHAnsi" w:hAnsiTheme="minorHAnsi"/>
          <w:b/>
          <w:szCs w:val="22"/>
        </w:rPr>
        <w:t>Intimate search</w:t>
      </w:r>
    </w:p>
    <w:p w:rsidR="007700B0" w:rsidRPr="00201721" w:rsidRDefault="007700B0" w:rsidP="00CF1860">
      <w:pPr>
        <w:pStyle w:val="Default"/>
        <w:rPr>
          <w:rFonts w:asciiTheme="minorHAnsi" w:hAnsiTheme="minorHAnsi"/>
          <w:b/>
          <w:sz w:val="22"/>
          <w:szCs w:val="22"/>
        </w:rPr>
      </w:pPr>
    </w:p>
    <w:p w:rsidR="00BC6A72" w:rsidRPr="00201721" w:rsidRDefault="00BC6A72" w:rsidP="00CF1860">
      <w:pPr>
        <w:pStyle w:val="Default"/>
        <w:rPr>
          <w:rFonts w:asciiTheme="minorHAnsi" w:hAnsiTheme="minorHAnsi"/>
          <w:sz w:val="22"/>
          <w:szCs w:val="22"/>
        </w:rPr>
      </w:pPr>
      <w:r w:rsidRPr="00201721">
        <w:rPr>
          <w:rFonts w:asciiTheme="minorHAnsi" w:hAnsiTheme="minorHAnsi"/>
          <w:sz w:val="22"/>
          <w:szCs w:val="22"/>
        </w:rPr>
        <w:t>An intimate search is a search of a person</w:t>
      </w:r>
      <w:r w:rsidR="00CF1860">
        <w:rPr>
          <w:rFonts w:asciiTheme="minorHAnsi" w:hAnsiTheme="minorHAnsi"/>
          <w:sz w:val="22"/>
          <w:szCs w:val="22"/>
        </w:rPr>
        <w:t>’</w:t>
      </w:r>
      <w:r w:rsidRPr="00201721">
        <w:rPr>
          <w:rFonts w:asciiTheme="minorHAnsi" w:hAnsiTheme="minorHAnsi"/>
          <w:sz w:val="22"/>
          <w:szCs w:val="22"/>
        </w:rPr>
        <w:t xml:space="preserve">s body orifices, other than the mouth. The grounds for an intimate search are very strict. </w:t>
      </w:r>
    </w:p>
    <w:p w:rsidR="00BC6A72" w:rsidRPr="00201721" w:rsidRDefault="00BC6A72" w:rsidP="00CF1860">
      <w:pPr>
        <w:pStyle w:val="Default"/>
        <w:rPr>
          <w:rFonts w:asciiTheme="minorHAnsi" w:hAnsiTheme="minorHAnsi"/>
          <w:sz w:val="22"/>
          <w:szCs w:val="22"/>
        </w:rPr>
      </w:pPr>
      <w:r w:rsidRPr="00201721">
        <w:rPr>
          <w:rFonts w:asciiTheme="minorHAnsi" w:hAnsiTheme="minorHAnsi"/>
          <w:sz w:val="22"/>
          <w:szCs w:val="22"/>
        </w:rPr>
        <w:t xml:space="preserve">An intimate search can only be carried out where: </w:t>
      </w:r>
    </w:p>
    <w:p w:rsidR="00BC6A72" w:rsidRPr="00201721" w:rsidRDefault="00BC6A72" w:rsidP="00CF1860">
      <w:pPr>
        <w:pStyle w:val="Default"/>
        <w:numPr>
          <w:ilvl w:val="0"/>
          <w:numId w:val="27"/>
        </w:numPr>
        <w:spacing w:after="36"/>
        <w:rPr>
          <w:rFonts w:asciiTheme="minorHAnsi" w:hAnsiTheme="minorHAnsi"/>
          <w:sz w:val="22"/>
          <w:szCs w:val="22"/>
        </w:rPr>
      </w:pPr>
      <w:r w:rsidRPr="00201721">
        <w:rPr>
          <w:rFonts w:asciiTheme="minorHAnsi" w:hAnsiTheme="minorHAnsi"/>
          <w:sz w:val="22"/>
          <w:szCs w:val="22"/>
        </w:rPr>
        <w:t xml:space="preserve">It has been </w:t>
      </w:r>
      <w:proofErr w:type="spellStart"/>
      <w:r w:rsidRPr="00201721">
        <w:rPr>
          <w:rFonts w:asciiTheme="minorHAnsi" w:hAnsiTheme="minorHAnsi"/>
          <w:sz w:val="22"/>
          <w:szCs w:val="22"/>
        </w:rPr>
        <w:t>authorised</w:t>
      </w:r>
      <w:proofErr w:type="spellEnd"/>
      <w:r w:rsidRPr="00201721">
        <w:rPr>
          <w:rFonts w:asciiTheme="minorHAnsi" w:hAnsiTheme="minorHAnsi"/>
          <w:sz w:val="22"/>
          <w:szCs w:val="22"/>
        </w:rPr>
        <w:t xml:space="preserve"> by an inspector or officer of higher rank </w:t>
      </w:r>
    </w:p>
    <w:p w:rsidR="00BC6A72" w:rsidRPr="00201721" w:rsidRDefault="00BC6A72" w:rsidP="00CF1860">
      <w:pPr>
        <w:pStyle w:val="Default"/>
        <w:numPr>
          <w:ilvl w:val="0"/>
          <w:numId w:val="27"/>
        </w:numPr>
        <w:rPr>
          <w:rFonts w:asciiTheme="minorHAnsi" w:hAnsiTheme="minorHAnsi"/>
          <w:sz w:val="22"/>
          <w:szCs w:val="22"/>
        </w:rPr>
      </w:pPr>
      <w:r w:rsidRPr="00201721">
        <w:rPr>
          <w:rFonts w:asciiTheme="minorHAnsi" w:hAnsiTheme="minorHAnsi"/>
          <w:sz w:val="22"/>
          <w:szCs w:val="22"/>
        </w:rPr>
        <w:t xml:space="preserve">There are reasonable grounds to believe the person has concealed </w:t>
      </w:r>
    </w:p>
    <w:p w:rsidR="00BC6A72" w:rsidRPr="00201721" w:rsidRDefault="00BC6A72" w:rsidP="00ED6E8E">
      <w:pPr>
        <w:pStyle w:val="Default"/>
        <w:numPr>
          <w:ilvl w:val="0"/>
          <w:numId w:val="28"/>
        </w:numPr>
        <w:spacing w:after="23"/>
        <w:ind w:left="1276"/>
        <w:jc w:val="both"/>
        <w:rPr>
          <w:rFonts w:asciiTheme="minorHAnsi" w:hAnsiTheme="minorHAnsi"/>
          <w:sz w:val="22"/>
          <w:szCs w:val="22"/>
        </w:rPr>
      </w:pPr>
      <w:r w:rsidRPr="00201721">
        <w:rPr>
          <w:rFonts w:asciiTheme="minorHAnsi" w:hAnsiTheme="minorHAnsi"/>
          <w:sz w:val="22"/>
          <w:szCs w:val="22"/>
        </w:rPr>
        <w:t xml:space="preserve">Anything which they could, and might, use to cause physical injury to themselves or others while at the police station; or </w:t>
      </w:r>
    </w:p>
    <w:p w:rsidR="00BC6A72" w:rsidRPr="00201721" w:rsidRDefault="00BC6A72" w:rsidP="00ED6E8E">
      <w:pPr>
        <w:pStyle w:val="Default"/>
        <w:numPr>
          <w:ilvl w:val="0"/>
          <w:numId w:val="28"/>
        </w:numPr>
        <w:ind w:left="1276"/>
        <w:jc w:val="both"/>
        <w:rPr>
          <w:rFonts w:asciiTheme="minorHAnsi" w:hAnsiTheme="minorHAnsi"/>
          <w:sz w:val="22"/>
          <w:szCs w:val="22"/>
        </w:rPr>
      </w:pPr>
      <w:r w:rsidRPr="00201721">
        <w:rPr>
          <w:rFonts w:asciiTheme="minorHAnsi" w:hAnsiTheme="minorHAnsi"/>
          <w:sz w:val="22"/>
          <w:szCs w:val="22"/>
        </w:rPr>
        <w:t xml:space="preserve">Class A drugs intended for supply or export (this usually, but not always, means a larger quantity than personal use) </w:t>
      </w:r>
    </w:p>
    <w:p w:rsidR="00BC6A72" w:rsidRPr="00201721" w:rsidRDefault="00BC6A72" w:rsidP="00ED6E8E">
      <w:pPr>
        <w:pStyle w:val="Default"/>
        <w:numPr>
          <w:ilvl w:val="0"/>
          <w:numId w:val="27"/>
        </w:numPr>
        <w:spacing w:after="36"/>
        <w:jc w:val="both"/>
        <w:rPr>
          <w:rFonts w:asciiTheme="minorHAnsi" w:hAnsiTheme="minorHAnsi"/>
          <w:sz w:val="22"/>
          <w:szCs w:val="22"/>
        </w:rPr>
      </w:pPr>
      <w:r w:rsidRPr="00201721">
        <w:rPr>
          <w:rFonts w:asciiTheme="minorHAnsi" w:hAnsiTheme="minorHAnsi"/>
          <w:sz w:val="22"/>
          <w:szCs w:val="22"/>
        </w:rPr>
        <w:t xml:space="preserve">The police believe the only way to remove such items is by an intimate search </w:t>
      </w:r>
    </w:p>
    <w:p w:rsidR="00BC6A72" w:rsidRPr="00201721" w:rsidRDefault="00BC6A72" w:rsidP="00ED6E8E">
      <w:pPr>
        <w:pStyle w:val="Default"/>
        <w:numPr>
          <w:ilvl w:val="0"/>
          <w:numId w:val="27"/>
        </w:numPr>
        <w:spacing w:after="36"/>
        <w:jc w:val="both"/>
        <w:rPr>
          <w:rFonts w:asciiTheme="minorHAnsi" w:hAnsiTheme="minorHAnsi"/>
          <w:sz w:val="22"/>
          <w:szCs w:val="22"/>
        </w:rPr>
      </w:pPr>
      <w:r w:rsidRPr="00201721">
        <w:rPr>
          <w:rFonts w:asciiTheme="minorHAnsi" w:hAnsiTheme="minorHAnsi"/>
          <w:sz w:val="22"/>
          <w:szCs w:val="22"/>
        </w:rPr>
        <w:t xml:space="preserve">An intimate search to remove a potential weapon does not require consent </w:t>
      </w:r>
    </w:p>
    <w:p w:rsidR="00BC6A72" w:rsidRPr="00201721" w:rsidRDefault="00BC6A72" w:rsidP="00ED6E8E">
      <w:pPr>
        <w:pStyle w:val="Default"/>
        <w:numPr>
          <w:ilvl w:val="0"/>
          <w:numId w:val="27"/>
        </w:numPr>
        <w:jc w:val="both"/>
        <w:rPr>
          <w:rFonts w:asciiTheme="minorHAnsi" w:hAnsiTheme="minorHAnsi"/>
          <w:sz w:val="22"/>
          <w:szCs w:val="22"/>
        </w:rPr>
      </w:pPr>
      <w:r w:rsidRPr="00201721">
        <w:rPr>
          <w:rFonts w:asciiTheme="minorHAnsi" w:hAnsiTheme="minorHAnsi"/>
          <w:sz w:val="22"/>
          <w:szCs w:val="22"/>
        </w:rPr>
        <w:t xml:space="preserve">An intimate search to remove class A drugs does require consent in writing </w:t>
      </w:r>
    </w:p>
    <w:p w:rsidR="00BC6A72" w:rsidRPr="00201721" w:rsidRDefault="00BC6A72" w:rsidP="00201721">
      <w:pPr>
        <w:pStyle w:val="Default"/>
        <w:jc w:val="both"/>
        <w:rPr>
          <w:rFonts w:asciiTheme="minorHAnsi" w:hAnsiTheme="minorHAnsi"/>
          <w:sz w:val="22"/>
          <w:szCs w:val="22"/>
        </w:rPr>
      </w:pPr>
    </w:p>
    <w:p w:rsidR="00BC6A72" w:rsidRPr="00201721" w:rsidRDefault="00BC6A72" w:rsidP="00201721">
      <w:pPr>
        <w:pStyle w:val="Default"/>
        <w:jc w:val="both"/>
        <w:rPr>
          <w:rFonts w:asciiTheme="minorHAnsi" w:hAnsiTheme="minorHAnsi"/>
          <w:sz w:val="22"/>
          <w:szCs w:val="22"/>
        </w:rPr>
      </w:pPr>
      <w:r w:rsidRPr="00201721">
        <w:rPr>
          <w:rFonts w:asciiTheme="minorHAnsi" w:hAnsiTheme="minorHAnsi"/>
          <w:sz w:val="22"/>
          <w:szCs w:val="22"/>
        </w:rPr>
        <w:t xml:space="preserve">The search must be carried out by a registered medical practitioner or registered nurse, unless an inspector or higher rank officer says this is not practicable – this would usually meant there was some danger/urgency and it must be a last resort </w:t>
      </w:r>
    </w:p>
    <w:p w:rsidR="00BC6A72" w:rsidRPr="00201721" w:rsidRDefault="00BC6A72" w:rsidP="00201721">
      <w:pPr>
        <w:pStyle w:val="Default"/>
        <w:jc w:val="both"/>
        <w:rPr>
          <w:rFonts w:asciiTheme="minorHAnsi" w:hAnsiTheme="minorHAnsi"/>
          <w:sz w:val="22"/>
          <w:szCs w:val="22"/>
        </w:rPr>
      </w:pPr>
    </w:p>
    <w:p w:rsidR="00BC6A72" w:rsidRPr="00201721" w:rsidRDefault="00BC6A72" w:rsidP="00201721">
      <w:pPr>
        <w:pStyle w:val="Default"/>
        <w:jc w:val="both"/>
        <w:rPr>
          <w:rFonts w:asciiTheme="minorHAnsi" w:hAnsiTheme="minorHAnsi"/>
          <w:sz w:val="22"/>
          <w:szCs w:val="22"/>
        </w:rPr>
      </w:pPr>
      <w:r w:rsidRPr="00201721">
        <w:rPr>
          <w:rFonts w:asciiTheme="minorHAnsi" w:hAnsiTheme="minorHAnsi"/>
          <w:sz w:val="22"/>
          <w:szCs w:val="22"/>
        </w:rPr>
        <w:t xml:space="preserve">An AA must be present. </w:t>
      </w:r>
    </w:p>
    <w:p w:rsidR="00BC6A72" w:rsidRPr="00201721" w:rsidRDefault="00BC6A72" w:rsidP="00201721">
      <w:pPr>
        <w:pStyle w:val="Default"/>
        <w:jc w:val="both"/>
        <w:rPr>
          <w:rFonts w:asciiTheme="minorHAnsi" w:hAnsiTheme="minorHAnsi"/>
          <w:sz w:val="22"/>
          <w:szCs w:val="22"/>
        </w:rPr>
      </w:pPr>
    </w:p>
    <w:p w:rsidR="00BC6A72" w:rsidRPr="00201721" w:rsidRDefault="00BC6A72" w:rsidP="00201721">
      <w:pPr>
        <w:pStyle w:val="Default"/>
        <w:jc w:val="both"/>
        <w:rPr>
          <w:rFonts w:asciiTheme="minorHAnsi" w:hAnsiTheme="minorHAnsi"/>
          <w:sz w:val="22"/>
          <w:szCs w:val="22"/>
        </w:rPr>
      </w:pPr>
      <w:r w:rsidRPr="00201721">
        <w:rPr>
          <w:rFonts w:asciiTheme="minorHAnsi" w:hAnsiTheme="minorHAnsi"/>
          <w:sz w:val="22"/>
          <w:szCs w:val="22"/>
        </w:rPr>
        <w:t xml:space="preserve">As with the strip search, the AA should be of the same sex where possible but can be of the opposite sex if the detainee agrees. </w:t>
      </w:r>
    </w:p>
    <w:p w:rsidR="007700B0" w:rsidRPr="003F7068" w:rsidRDefault="007700B0" w:rsidP="00201721">
      <w:pPr>
        <w:pStyle w:val="Default"/>
        <w:jc w:val="both"/>
        <w:rPr>
          <w:rFonts w:asciiTheme="minorHAnsi" w:hAnsiTheme="minorHAnsi"/>
          <w:szCs w:val="22"/>
        </w:rPr>
      </w:pPr>
    </w:p>
    <w:p w:rsidR="00BC6A72" w:rsidRPr="003F7068" w:rsidRDefault="00BC6A72" w:rsidP="00201721">
      <w:pPr>
        <w:pStyle w:val="Default"/>
        <w:jc w:val="both"/>
        <w:rPr>
          <w:rFonts w:asciiTheme="minorHAnsi" w:hAnsiTheme="minorHAnsi"/>
          <w:b/>
          <w:szCs w:val="22"/>
        </w:rPr>
      </w:pPr>
      <w:r w:rsidRPr="003F7068">
        <w:rPr>
          <w:rFonts w:asciiTheme="minorHAnsi" w:hAnsiTheme="minorHAnsi"/>
          <w:b/>
          <w:szCs w:val="22"/>
        </w:rPr>
        <w:t>X ray and ultrasound</w:t>
      </w:r>
    </w:p>
    <w:p w:rsidR="00BC6A72" w:rsidRPr="00201721" w:rsidRDefault="00BC6A72" w:rsidP="00201721">
      <w:pPr>
        <w:pStyle w:val="Default"/>
        <w:jc w:val="both"/>
        <w:rPr>
          <w:rFonts w:asciiTheme="minorHAnsi" w:hAnsiTheme="minorHAnsi"/>
          <w:b/>
          <w:sz w:val="22"/>
          <w:szCs w:val="22"/>
        </w:rPr>
      </w:pPr>
    </w:p>
    <w:p w:rsidR="00BC6A72" w:rsidRPr="00201721" w:rsidRDefault="00BC6A72" w:rsidP="00201721">
      <w:pPr>
        <w:pStyle w:val="Default"/>
        <w:jc w:val="both"/>
        <w:rPr>
          <w:rFonts w:asciiTheme="minorHAnsi" w:hAnsiTheme="minorHAnsi"/>
          <w:sz w:val="22"/>
          <w:szCs w:val="22"/>
        </w:rPr>
      </w:pPr>
      <w:r w:rsidRPr="00201721">
        <w:rPr>
          <w:rFonts w:asciiTheme="minorHAnsi" w:hAnsiTheme="minorHAnsi"/>
          <w:sz w:val="22"/>
          <w:szCs w:val="22"/>
        </w:rPr>
        <w:t xml:space="preserve">This type of search can be done when the police (rank of inspector or above) have reasonable grounds to believe the detainee may have swallowed a class </w:t>
      </w:r>
      <w:proofErr w:type="gramStart"/>
      <w:r w:rsidRPr="00201721">
        <w:rPr>
          <w:rFonts w:asciiTheme="minorHAnsi" w:hAnsiTheme="minorHAnsi"/>
          <w:sz w:val="22"/>
          <w:szCs w:val="22"/>
        </w:rPr>
        <w:t>A</w:t>
      </w:r>
      <w:proofErr w:type="gramEnd"/>
      <w:r w:rsidRPr="00201721">
        <w:rPr>
          <w:rFonts w:asciiTheme="minorHAnsi" w:hAnsiTheme="minorHAnsi"/>
          <w:sz w:val="22"/>
          <w:szCs w:val="22"/>
        </w:rPr>
        <w:t xml:space="preserve"> drug and that he was in possession of the drug with intent to supply or export it. </w:t>
      </w:r>
    </w:p>
    <w:p w:rsidR="00BC6A72" w:rsidRPr="00201721" w:rsidRDefault="00BC6A72" w:rsidP="00201721">
      <w:pPr>
        <w:pStyle w:val="Default"/>
        <w:jc w:val="both"/>
        <w:rPr>
          <w:rFonts w:asciiTheme="minorHAnsi" w:hAnsiTheme="minorHAnsi"/>
          <w:sz w:val="22"/>
          <w:szCs w:val="22"/>
        </w:rPr>
      </w:pPr>
      <w:r w:rsidRPr="00201721">
        <w:rPr>
          <w:rFonts w:asciiTheme="minorHAnsi" w:hAnsiTheme="minorHAnsi"/>
          <w:sz w:val="22"/>
          <w:szCs w:val="22"/>
        </w:rPr>
        <w:t>The detainee must give written consent in the AA</w:t>
      </w:r>
      <w:r w:rsidRPr="00201721">
        <w:rPr>
          <w:rFonts w:asciiTheme="minorHAnsi" w:eastAsia="MS Mincho" w:hAnsiTheme="minorHAnsi" w:cs="MS Mincho"/>
          <w:sz w:val="22"/>
          <w:szCs w:val="22"/>
        </w:rPr>
        <w:t>’</w:t>
      </w:r>
      <w:r w:rsidRPr="00201721">
        <w:rPr>
          <w:rFonts w:asciiTheme="minorHAnsi" w:hAnsiTheme="minorHAnsi"/>
          <w:sz w:val="22"/>
          <w:szCs w:val="22"/>
        </w:rPr>
        <w:t xml:space="preserve">s presence. </w:t>
      </w:r>
    </w:p>
    <w:p w:rsidR="00BC6A72" w:rsidRPr="00201721" w:rsidRDefault="00BC6A72" w:rsidP="00201721">
      <w:pPr>
        <w:pStyle w:val="Default"/>
        <w:jc w:val="both"/>
        <w:rPr>
          <w:rFonts w:asciiTheme="minorHAnsi" w:hAnsiTheme="minorHAnsi"/>
          <w:sz w:val="22"/>
          <w:szCs w:val="22"/>
        </w:rPr>
      </w:pPr>
    </w:p>
    <w:p w:rsidR="005D5176" w:rsidRDefault="00BC6A72" w:rsidP="005D5176">
      <w:pPr>
        <w:pStyle w:val="Default"/>
        <w:jc w:val="both"/>
        <w:rPr>
          <w:rFonts w:asciiTheme="minorHAnsi" w:hAnsiTheme="minorHAnsi"/>
          <w:sz w:val="22"/>
          <w:szCs w:val="22"/>
        </w:rPr>
      </w:pPr>
      <w:r w:rsidRPr="00201721">
        <w:rPr>
          <w:rFonts w:asciiTheme="minorHAnsi" w:hAnsiTheme="minorHAnsi"/>
          <w:sz w:val="22"/>
          <w:szCs w:val="22"/>
        </w:rPr>
        <w:t>PACE code C Annex K does not say that an AA must be present during the x-ray or ultra sound itself. It may be possible to be present to support a vulnerable or young detainee – discuss this with the police.</w:t>
      </w:r>
    </w:p>
    <w:p w:rsidR="005D5176" w:rsidRDefault="005D5176" w:rsidP="005D5176">
      <w:pPr>
        <w:pStyle w:val="Default"/>
        <w:jc w:val="both"/>
        <w:rPr>
          <w:rFonts w:asciiTheme="minorHAnsi" w:hAnsiTheme="minorHAnsi"/>
          <w:sz w:val="22"/>
          <w:szCs w:val="22"/>
        </w:rPr>
      </w:pPr>
    </w:p>
    <w:p w:rsidR="003C2A84" w:rsidRDefault="003C2A84" w:rsidP="005D5176">
      <w:pPr>
        <w:pStyle w:val="Default"/>
        <w:jc w:val="both"/>
        <w:rPr>
          <w:rFonts w:asciiTheme="minorHAnsi" w:hAnsiTheme="minorHAnsi"/>
          <w:sz w:val="22"/>
          <w:szCs w:val="22"/>
        </w:rPr>
      </w:pPr>
      <w:r w:rsidRPr="00201721">
        <w:rPr>
          <w:rFonts w:asciiTheme="minorHAnsi" w:hAnsiTheme="minorHAnsi"/>
          <w:sz w:val="22"/>
          <w:szCs w:val="22"/>
        </w:rPr>
        <w:t xml:space="preserve">The police officer conducting the search must be of the same sex as the detainee. </w:t>
      </w:r>
    </w:p>
    <w:p w:rsidR="005D5176" w:rsidRPr="00201721" w:rsidRDefault="005D5176" w:rsidP="005D5176">
      <w:pPr>
        <w:pStyle w:val="Default"/>
        <w:jc w:val="both"/>
        <w:rPr>
          <w:rFonts w:asciiTheme="minorHAnsi" w:hAnsiTheme="minorHAnsi"/>
          <w:sz w:val="22"/>
          <w:szCs w:val="22"/>
        </w:rPr>
      </w:pPr>
    </w:p>
    <w:p w:rsidR="003C2A84" w:rsidRPr="00201721" w:rsidRDefault="003C2A84" w:rsidP="00201721">
      <w:pPr>
        <w:pStyle w:val="NoSpacing"/>
        <w:jc w:val="both"/>
        <w:rPr>
          <w:rFonts w:asciiTheme="minorHAnsi" w:hAnsiTheme="minorHAnsi"/>
          <w:b/>
          <w:szCs w:val="22"/>
        </w:rPr>
      </w:pPr>
      <w:r w:rsidRPr="00201721">
        <w:rPr>
          <w:rFonts w:asciiTheme="minorHAnsi" w:hAnsiTheme="minorHAnsi"/>
          <w:szCs w:val="22"/>
        </w:rPr>
        <w:t>The AA should be an independent witness to the search. Their job is to make sure the detainee is not unduly frightened by the process, to assist with communication and understanding where necessary, and to ensure the police act properly and appropriately.</w:t>
      </w:r>
    </w:p>
    <w:p w:rsidR="003C2A84" w:rsidRPr="00201721" w:rsidRDefault="003C2A84" w:rsidP="00201721">
      <w:pPr>
        <w:pStyle w:val="NoSpacing"/>
        <w:jc w:val="both"/>
        <w:rPr>
          <w:rFonts w:asciiTheme="minorHAnsi" w:hAnsiTheme="minorHAnsi"/>
          <w:b/>
          <w:szCs w:val="22"/>
        </w:rPr>
      </w:pPr>
    </w:p>
    <w:p w:rsidR="003C2A84" w:rsidRPr="00201721" w:rsidRDefault="003C2A84" w:rsidP="00201721">
      <w:pPr>
        <w:pStyle w:val="NoSpacing"/>
        <w:jc w:val="both"/>
        <w:rPr>
          <w:rFonts w:asciiTheme="minorHAnsi" w:hAnsiTheme="minorHAnsi"/>
          <w:b/>
          <w:szCs w:val="22"/>
        </w:rPr>
      </w:pPr>
    </w:p>
    <w:p w:rsidR="003C2A84" w:rsidRPr="00201721" w:rsidRDefault="003C2A84" w:rsidP="00201721">
      <w:pPr>
        <w:pStyle w:val="NoSpacing"/>
        <w:jc w:val="both"/>
        <w:rPr>
          <w:rFonts w:asciiTheme="minorHAnsi" w:hAnsiTheme="minorHAnsi"/>
          <w:szCs w:val="22"/>
        </w:rPr>
      </w:pPr>
    </w:p>
    <w:p w:rsidR="004448F5" w:rsidRPr="00201721" w:rsidRDefault="004448F5" w:rsidP="00201721">
      <w:pPr>
        <w:pStyle w:val="NoSpacing"/>
        <w:jc w:val="both"/>
        <w:rPr>
          <w:rFonts w:asciiTheme="minorHAnsi" w:hAnsiTheme="minorHAnsi"/>
          <w:b/>
          <w:szCs w:val="22"/>
        </w:rPr>
      </w:pPr>
    </w:p>
    <w:p w:rsidR="004448F5" w:rsidRPr="00201721" w:rsidRDefault="004448F5" w:rsidP="00201721">
      <w:pPr>
        <w:pStyle w:val="NoSpacing"/>
        <w:jc w:val="both"/>
        <w:rPr>
          <w:rFonts w:asciiTheme="minorHAnsi" w:hAnsiTheme="minorHAnsi"/>
          <w:b/>
          <w:szCs w:val="22"/>
        </w:rPr>
      </w:pPr>
    </w:p>
    <w:p w:rsidR="004448F5" w:rsidRPr="00201721" w:rsidRDefault="004448F5" w:rsidP="00201721">
      <w:pPr>
        <w:pStyle w:val="NoSpacing"/>
        <w:jc w:val="both"/>
        <w:rPr>
          <w:rFonts w:asciiTheme="minorHAnsi" w:hAnsiTheme="minorHAnsi"/>
          <w:b/>
          <w:szCs w:val="22"/>
        </w:rPr>
      </w:pPr>
    </w:p>
    <w:p w:rsidR="004448F5" w:rsidRPr="00201721" w:rsidRDefault="004448F5" w:rsidP="00201721">
      <w:pPr>
        <w:pStyle w:val="NoSpacing"/>
        <w:jc w:val="both"/>
        <w:rPr>
          <w:rFonts w:asciiTheme="minorHAnsi" w:hAnsiTheme="minorHAnsi"/>
          <w:b/>
          <w:szCs w:val="22"/>
        </w:rPr>
      </w:pPr>
    </w:p>
    <w:p w:rsidR="004448F5" w:rsidRPr="00201721" w:rsidRDefault="004448F5" w:rsidP="00201721">
      <w:pPr>
        <w:pStyle w:val="NoSpacing"/>
        <w:jc w:val="both"/>
        <w:rPr>
          <w:rFonts w:asciiTheme="minorHAnsi" w:hAnsiTheme="minorHAnsi"/>
          <w:b/>
          <w:szCs w:val="22"/>
        </w:rPr>
      </w:pPr>
    </w:p>
    <w:p w:rsidR="004448F5" w:rsidRPr="00201721" w:rsidRDefault="004448F5" w:rsidP="00201721">
      <w:pPr>
        <w:pStyle w:val="NoSpacing"/>
        <w:jc w:val="both"/>
        <w:rPr>
          <w:rFonts w:asciiTheme="minorHAnsi" w:hAnsiTheme="minorHAnsi"/>
          <w:b/>
          <w:szCs w:val="22"/>
        </w:rPr>
      </w:pPr>
    </w:p>
    <w:p w:rsidR="004448F5" w:rsidRPr="00201721" w:rsidRDefault="004448F5" w:rsidP="00201721">
      <w:pPr>
        <w:pStyle w:val="NoSpacing"/>
        <w:jc w:val="both"/>
        <w:rPr>
          <w:rFonts w:asciiTheme="minorHAnsi" w:hAnsiTheme="minorHAnsi"/>
          <w:b/>
          <w:szCs w:val="22"/>
        </w:rPr>
      </w:pPr>
    </w:p>
    <w:sectPr w:rsidR="004448F5" w:rsidRPr="00201721" w:rsidSect="00810C50">
      <w:footerReference w:type="default" r:id="rId27"/>
      <w:pgSz w:w="11907" w:h="16839" w:orient="landscape" w:code="8"/>
      <w:pgMar w:top="851" w:right="1440" w:bottom="902"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068" w:rsidRDefault="003F7068" w:rsidP="009931DB">
      <w:r>
        <w:separator/>
      </w:r>
    </w:p>
  </w:endnote>
  <w:endnote w:type="continuationSeparator" w:id="0">
    <w:p w:rsidR="003F7068" w:rsidRDefault="003F7068" w:rsidP="0099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309065"/>
      <w:docPartObj>
        <w:docPartGallery w:val="Page Numbers (Bottom of Page)"/>
        <w:docPartUnique/>
      </w:docPartObj>
    </w:sdtPr>
    <w:sdtEndPr>
      <w:rPr>
        <w:rFonts w:asciiTheme="minorHAnsi" w:hAnsiTheme="minorHAnsi"/>
        <w:color w:val="7F7F7F" w:themeColor="background1" w:themeShade="7F"/>
        <w:spacing w:val="60"/>
      </w:rPr>
    </w:sdtEndPr>
    <w:sdtContent>
      <w:p w:rsidR="003F7068" w:rsidRPr="003F7068" w:rsidRDefault="003F7068">
        <w:pPr>
          <w:pStyle w:val="Footer"/>
          <w:pBdr>
            <w:top w:val="single" w:sz="4" w:space="1" w:color="D9D9D9" w:themeColor="background1" w:themeShade="D9"/>
          </w:pBdr>
          <w:jc w:val="right"/>
          <w:rPr>
            <w:rFonts w:asciiTheme="minorHAnsi" w:hAnsiTheme="minorHAnsi"/>
          </w:rPr>
        </w:pPr>
        <w:r w:rsidRPr="003F7068">
          <w:rPr>
            <w:rFonts w:asciiTheme="minorHAnsi" w:hAnsiTheme="minorHAnsi"/>
          </w:rPr>
          <w:fldChar w:fldCharType="begin"/>
        </w:r>
        <w:r w:rsidRPr="003F7068">
          <w:rPr>
            <w:rFonts w:asciiTheme="minorHAnsi" w:hAnsiTheme="minorHAnsi"/>
          </w:rPr>
          <w:instrText xml:space="preserve"> PAGE   \* MERGEFORMAT </w:instrText>
        </w:r>
        <w:r w:rsidRPr="003F7068">
          <w:rPr>
            <w:rFonts w:asciiTheme="minorHAnsi" w:hAnsiTheme="minorHAnsi"/>
          </w:rPr>
          <w:fldChar w:fldCharType="separate"/>
        </w:r>
        <w:r w:rsidR="006D1C44">
          <w:rPr>
            <w:rFonts w:asciiTheme="minorHAnsi" w:hAnsiTheme="minorHAnsi"/>
            <w:noProof/>
          </w:rPr>
          <w:t>54</w:t>
        </w:r>
        <w:r w:rsidRPr="003F7068">
          <w:rPr>
            <w:rFonts w:asciiTheme="minorHAnsi" w:hAnsiTheme="minorHAnsi"/>
            <w:noProof/>
          </w:rPr>
          <w:fldChar w:fldCharType="end"/>
        </w:r>
        <w:r w:rsidRPr="003F7068">
          <w:rPr>
            <w:rFonts w:asciiTheme="minorHAnsi" w:hAnsiTheme="minorHAnsi"/>
          </w:rPr>
          <w:t xml:space="preserve"> | </w:t>
        </w:r>
        <w:r w:rsidRPr="003F7068">
          <w:rPr>
            <w:rFonts w:asciiTheme="minorHAnsi" w:hAnsiTheme="minorHAnsi"/>
            <w:color w:val="7F7F7F" w:themeColor="background1" w:themeShade="7F"/>
            <w:spacing w:val="60"/>
          </w:rPr>
          <w:t>Page</w:t>
        </w:r>
      </w:p>
    </w:sdtContent>
  </w:sdt>
  <w:p w:rsidR="003F7068" w:rsidRDefault="003F70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068" w:rsidRDefault="003F7068" w:rsidP="009931DB">
      <w:r>
        <w:separator/>
      </w:r>
    </w:p>
  </w:footnote>
  <w:footnote w:type="continuationSeparator" w:id="0">
    <w:p w:rsidR="003F7068" w:rsidRDefault="003F7068" w:rsidP="009931DB">
      <w:r>
        <w:continuationSeparator/>
      </w:r>
    </w:p>
  </w:footnote>
  <w:footnote w:id="1">
    <w:p w:rsidR="003F7068" w:rsidRPr="00B267F5" w:rsidRDefault="003F7068" w:rsidP="009931DB">
      <w:pPr>
        <w:pStyle w:val="FootnoteText"/>
        <w:rPr>
          <w:rFonts w:ascii="Arial" w:hAnsi="Arial" w:cs="Arial"/>
        </w:rPr>
      </w:pPr>
      <w:r w:rsidRPr="00B267F5">
        <w:rPr>
          <w:rStyle w:val="FootnoteReference"/>
          <w:rFonts w:ascii="Arial" w:hAnsi="Arial" w:cs="Arial"/>
        </w:rPr>
        <w:footnoteRef/>
      </w:r>
      <w:r w:rsidRPr="00B267F5">
        <w:rPr>
          <w:rFonts w:ascii="Arial" w:hAnsi="Arial" w:cs="Arial"/>
        </w:rPr>
        <w:t xml:space="preserve"> No reference available.</w:t>
      </w:r>
    </w:p>
  </w:footnote>
  <w:footnote w:id="2">
    <w:p w:rsidR="003F7068" w:rsidRPr="00FD7BB6" w:rsidRDefault="003F7068" w:rsidP="00EB58CC">
      <w:pPr>
        <w:pStyle w:val="FootnoteText"/>
        <w:rPr>
          <w:rFonts w:ascii="Arial" w:hAnsi="Arial" w:cs="Arial"/>
          <w:sz w:val="16"/>
        </w:rPr>
      </w:pPr>
      <w:r w:rsidRPr="00FD7BB6">
        <w:rPr>
          <w:rStyle w:val="FootnoteReference"/>
          <w:rFonts w:ascii="Arial" w:hAnsi="Arial" w:cs="Arial"/>
          <w:sz w:val="16"/>
        </w:rPr>
        <w:footnoteRef/>
      </w:r>
      <w:r w:rsidRPr="00FD7BB6">
        <w:rPr>
          <w:rFonts w:ascii="Arial" w:hAnsi="Arial" w:cs="Arial"/>
          <w:sz w:val="16"/>
        </w:rPr>
        <w:t xml:space="preserve"> PACE Code C (paragraphs 1.4, 1.5 and 1.6)</w:t>
      </w:r>
    </w:p>
  </w:footnote>
  <w:footnote w:id="3">
    <w:p w:rsidR="003F7068" w:rsidRPr="00BF6D8C" w:rsidRDefault="003F7068" w:rsidP="00BB38B8">
      <w:pPr>
        <w:rPr>
          <w:rFonts w:ascii="Arial" w:hAnsi="Arial" w:cs="Arial"/>
        </w:rPr>
      </w:pPr>
      <w:r w:rsidRPr="00FD7BB6">
        <w:rPr>
          <w:rStyle w:val="FootnoteReference"/>
          <w:sz w:val="18"/>
        </w:rPr>
        <w:footnoteRef/>
      </w:r>
      <w:r w:rsidRPr="00FD7BB6">
        <w:rPr>
          <w:rFonts w:ascii="Arial" w:hAnsi="Arial" w:cs="Arial"/>
          <w:sz w:val="16"/>
          <w:szCs w:val="20"/>
        </w:rPr>
        <w:t>PACE 1984, Code C, paragraph 1.7 and Note 1D</w:t>
      </w:r>
    </w:p>
  </w:footnote>
  <w:footnote w:id="4">
    <w:p w:rsidR="003F7068" w:rsidRDefault="003F7068" w:rsidP="00BB38B8">
      <w:pPr>
        <w:pStyle w:val="FootnoteText"/>
      </w:pPr>
      <w:r w:rsidRPr="00FD7BB6">
        <w:rPr>
          <w:rStyle w:val="FootnoteReference"/>
          <w:rFonts w:ascii="Arial" w:hAnsi="Arial" w:cs="Arial"/>
          <w:sz w:val="16"/>
        </w:rPr>
        <w:footnoteRef/>
      </w:r>
      <w:r w:rsidRPr="00FD7BB6">
        <w:rPr>
          <w:rFonts w:ascii="Arial" w:hAnsi="Arial" w:cs="Arial"/>
          <w:sz w:val="16"/>
        </w:rPr>
        <w:t xml:space="preserve"> PACE 1984, Code C Note 1B and 1</w:t>
      </w:r>
      <w:r w:rsidRPr="00FD7BB6">
        <w:rPr>
          <w:sz w:val="16"/>
        </w:rPr>
        <w:t>F</w:t>
      </w:r>
    </w:p>
  </w:footnote>
  <w:footnote w:id="5">
    <w:p w:rsidR="003F7068" w:rsidRPr="009D5585" w:rsidRDefault="003F7068" w:rsidP="00EB58CC">
      <w:pPr>
        <w:pStyle w:val="FootnoteText"/>
        <w:rPr>
          <w:rFonts w:ascii="Arial" w:hAnsi="Arial" w:cs="Arial"/>
        </w:rPr>
      </w:pPr>
      <w:r w:rsidRPr="009D5585">
        <w:rPr>
          <w:rStyle w:val="FootnoteReference"/>
          <w:rFonts w:ascii="Arial" w:hAnsi="Arial" w:cs="Arial"/>
        </w:rPr>
        <w:footnoteRef/>
      </w:r>
      <w:r w:rsidRPr="00C34CFD">
        <w:rPr>
          <w:rFonts w:ascii="Arial" w:hAnsi="Arial" w:cs="Arial"/>
          <w:i/>
        </w:rPr>
        <w:t>No One Knows: Prisoners’ Voices,</w:t>
      </w:r>
      <w:r w:rsidRPr="009D5585">
        <w:rPr>
          <w:rFonts w:ascii="Arial" w:hAnsi="Arial" w:cs="Arial"/>
        </w:rPr>
        <w:t xml:space="preserve"> Prison Reform Trust 2008</w:t>
      </w:r>
    </w:p>
  </w:footnote>
  <w:footnote w:id="6">
    <w:p w:rsidR="003F7068" w:rsidRPr="002C0565" w:rsidRDefault="003F7068" w:rsidP="00EB58CC">
      <w:pPr>
        <w:pStyle w:val="Heading1"/>
        <w:jc w:val="left"/>
        <w:rPr>
          <w:rFonts w:ascii="Arial" w:hAnsi="Arial" w:cs="Arial"/>
          <w:b w:val="0"/>
          <w:sz w:val="22"/>
          <w:szCs w:val="22"/>
        </w:rPr>
      </w:pPr>
      <w:r w:rsidRPr="002C0565">
        <w:rPr>
          <w:rStyle w:val="FootnoteReference"/>
          <w:rFonts w:ascii="Arial" w:hAnsi="Arial" w:cs="Arial"/>
          <w:sz w:val="24"/>
          <w:szCs w:val="24"/>
        </w:rPr>
        <w:footnoteRef/>
      </w:r>
      <w:r w:rsidRPr="002C0565">
        <w:rPr>
          <w:rFonts w:ascii="Arial" w:hAnsi="Arial" w:cs="Arial"/>
          <w:b w:val="0"/>
          <w:sz w:val="20"/>
        </w:rPr>
        <w:t>Dr C Dawson, reference unknown</w:t>
      </w:r>
    </w:p>
    <w:p w:rsidR="003F7068" w:rsidRDefault="003F7068" w:rsidP="00EB58CC">
      <w:pPr>
        <w:pStyle w:val="FootnoteText"/>
      </w:pPr>
    </w:p>
  </w:footnote>
  <w:footnote w:id="7">
    <w:p w:rsidR="003F7068" w:rsidRPr="00201721" w:rsidRDefault="003F7068" w:rsidP="00900E69">
      <w:pPr>
        <w:pStyle w:val="FootnoteText"/>
        <w:rPr>
          <w:rFonts w:asciiTheme="minorHAnsi" w:hAnsiTheme="minorHAnsi" w:cstheme="minorHAnsi"/>
          <w:sz w:val="16"/>
          <w:szCs w:val="16"/>
        </w:rPr>
      </w:pPr>
      <w:r w:rsidRPr="00201721">
        <w:rPr>
          <w:rStyle w:val="FootnoteReference"/>
          <w:rFonts w:asciiTheme="minorHAnsi" w:hAnsiTheme="minorHAnsi" w:cstheme="minorHAnsi"/>
          <w:b/>
          <w:sz w:val="16"/>
          <w:szCs w:val="16"/>
        </w:rPr>
        <w:footnoteRef/>
      </w:r>
      <w:r w:rsidRPr="00201721">
        <w:rPr>
          <w:rFonts w:asciiTheme="minorHAnsi" w:hAnsiTheme="minorHAnsi" w:cstheme="minorHAnsi"/>
          <w:sz w:val="16"/>
          <w:szCs w:val="16"/>
        </w:rPr>
        <w:t>See Appendix A.  Copies of the Rights and Entitlements are also available from the local custody suite. They can also be obtained from the Home Office website:  http://police.homeoffice.gov.uk/operational-policing/powers-pace-codes/rights-entitlements-foreign-lang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D002820"/>
    <w:lvl w:ilvl="0">
      <w:numFmt w:val="decimal"/>
      <w:lvlText w:val="*"/>
      <w:lvlJc w:val="left"/>
    </w:lvl>
  </w:abstractNum>
  <w:abstractNum w:abstractNumId="1" w15:restartNumberingAfterBreak="0">
    <w:nsid w:val="0000000D"/>
    <w:multiLevelType w:val="singleLevel"/>
    <w:tmpl w:val="E6C4A620"/>
    <w:lvl w:ilvl="0">
      <w:start w:val="2"/>
      <w:numFmt w:val="lowerLetter"/>
      <w:lvlText w:val="%1."/>
      <w:lvlJc w:val="left"/>
      <w:pPr>
        <w:tabs>
          <w:tab w:val="num" w:pos="720"/>
        </w:tabs>
        <w:ind w:left="720" w:hanging="720"/>
      </w:pPr>
    </w:lvl>
  </w:abstractNum>
  <w:abstractNum w:abstractNumId="2" w15:restartNumberingAfterBreak="0">
    <w:nsid w:val="0000000E"/>
    <w:multiLevelType w:val="singleLevel"/>
    <w:tmpl w:val="CA26AEFC"/>
    <w:lvl w:ilvl="0">
      <w:start w:val="1"/>
      <w:numFmt w:val="lowerLetter"/>
      <w:lvlText w:val="%1."/>
      <w:lvlJc w:val="left"/>
      <w:pPr>
        <w:tabs>
          <w:tab w:val="num" w:pos="720"/>
        </w:tabs>
        <w:ind w:left="720" w:hanging="720"/>
      </w:pPr>
    </w:lvl>
  </w:abstractNum>
  <w:abstractNum w:abstractNumId="3" w15:restartNumberingAfterBreak="0">
    <w:nsid w:val="0000000F"/>
    <w:multiLevelType w:val="singleLevel"/>
    <w:tmpl w:val="689A4DD2"/>
    <w:lvl w:ilvl="0">
      <w:start w:val="1"/>
      <w:numFmt w:val="lowerLetter"/>
      <w:lvlText w:val="%1."/>
      <w:lvlJc w:val="left"/>
      <w:pPr>
        <w:tabs>
          <w:tab w:val="num" w:pos="720"/>
        </w:tabs>
        <w:ind w:left="720" w:hanging="720"/>
      </w:pPr>
    </w:lvl>
  </w:abstractNum>
  <w:abstractNum w:abstractNumId="4" w15:restartNumberingAfterBreak="0">
    <w:nsid w:val="00723163"/>
    <w:multiLevelType w:val="hybridMultilevel"/>
    <w:tmpl w:val="A3E2AD72"/>
    <w:lvl w:ilvl="0" w:tplc="F1B2C36A">
      <w:numFmt w:val="bullet"/>
      <w:lvlText w:val="-"/>
      <w:lvlJc w:val="left"/>
      <w:pPr>
        <w:tabs>
          <w:tab w:val="num" w:pos="1440"/>
        </w:tabs>
        <w:ind w:left="1440" w:hanging="360"/>
      </w:pPr>
      <w:rPr>
        <w:rFonts w:ascii="Times New Roman" w:eastAsia="Times New Roman" w:hAnsi="Times New Roman" w:cs="Times New Roman" w:hint="default"/>
      </w:rPr>
    </w:lvl>
    <w:lvl w:ilvl="1" w:tplc="D1A8CD2E">
      <w:start w:val="1"/>
      <w:numFmt w:val="bullet"/>
      <w:lvlText w:val="-"/>
      <w:lvlJc w:val="left"/>
      <w:pPr>
        <w:tabs>
          <w:tab w:val="num" w:pos="2475"/>
        </w:tabs>
        <w:ind w:left="2475" w:hanging="675"/>
      </w:pPr>
      <w:rPr>
        <w:rFonts w:ascii="Arial" w:eastAsia="Times New Roman" w:hAnsi="Arial" w:cs="Symbol" w:hint="default"/>
      </w:rPr>
    </w:lvl>
    <w:lvl w:ilvl="2" w:tplc="08090001">
      <w:start w:val="1"/>
      <w:numFmt w:val="bullet"/>
      <w:lvlText w:val=""/>
      <w:lvlJc w:val="left"/>
      <w:pPr>
        <w:tabs>
          <w:tab w:val="num" w:pos="2880"/>
        </w:tabs>
        <w:ind w:left="2880" w:hanging="360"/>
      </w:pPr>
      <w:rPr>
        <w:rFonts w:ascii="Symbol" w:hAnsi="Symbol"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Arial"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Arial"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09E4A72"/>
    <w:multiLevelType w:val="hybridMultilevel"/>
    <w:tmpl w:val="62AA7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0BE2063"/>
    <w:multiLevelType w:val="hybridMultilevel"/>
    <w:tmpl w:val="76A64A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1DD3432"/>
    <w:multiLevelType w:val="hybridMultilevel"/>
    <w:tmpl w:val="5E9A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E96C6A"/>
    <w:multiLevelType w:val="hybridMultilevel"/>
    <w:tmpl w:val="E2C4F82C"/>
    <w:lvl w:ilvl="0" w:tplc="0D00282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Arial Unicode M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Unicode M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Unicode MS"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46D7F2F"/>
    <w:multiLevelType w:val="hybridMultilevel"/>
    <w:tmpl w:val="819A5D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75574D4"/>
    <w:multiLevelType w:val="hybridMultilevel"/>
    <w:tmpl w:val="7C509E30"/>
    <w:lvl w:ilvl="0" w:tplc="57BE996A">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6C2B28"/>
    <w:multiLevelType w:val="hybridMultilevel"/>
    <w:tmpl w:val="B6F42FAC"/>
    <w:lvl w:ilvl="0" w:tplc="C2E68DB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525"/>
        </w:tabs>
        <w:ind w:left="525" w:hanging="360"/>
      </w:pPr>
      <w:rPr>
        <w:rFonts w:ascii="Courier New" w:hAnsi="Courier New" w:hint="default"/>
      </w:rPr>
    </w:lvl>
    <w:lvl w:ilvl="2" w:tplc="04090005" w:tentative="1">
      <w:start w:val="1"/>
      <w:numFmt w:val="bullet"/>
      <w:lvlText w:val=""/>
      <w:lvlJc w:val="left"/>
      <w:pPr>
        <w:tabs>
          <w:tab w:val="num" w:pos="1245"/>
        </w:tabs>
        <w:ind w:left="1245" w:hanging="360"/>
      </w:pPr>
      <w:rPr>
        <w:rFonts w:ascii="Wingdings" w:hAnsi="Wingdings" w:hint="default"/>
      </w:rPr>
    </w:lvl>
    <w:lvl w:ilvl="3" w:tplc="04090001" w:tentative="1">
      <w:start w:val="1"/>
      <w:numFmt w:val="bullet"/>
      <w:lvlText w:val=""/>
      <w:lvlJc w:val="left"/>
      <w:pPr>
        <w:tabs>
          <w:tab w:val="num" w:pos="1965"/>
        </w:tabs>
        <w:ind w:left="1965" w:hanging="360"/>
      </w:pPr>
      <w:rPr>
        <w:rFonts w:ascii="Symbol" w:hAnsi="Symbol" w:hint="default"/>
      </w:rPr>
    </w:lvl>
    <w:lvl w:ilvl="4" w:tplc="04090003" w:tentative="1">
      <w:start w:val="1"/>
      <w:numFmt w:val="bullet"/>
      <w:lvlText w:val="o"/>
      <w:lvlJc w:val="left"/>
      <w:pPr>
        <w:tabs>
          <w:tab w:val="num" w:pos="2685"/>
        </w:tabs>
        <w:ind w:left="2685" w:hanging="360"/>
      </w:pPr>
      <w:rPr>
        <w:rFonts w:ascii="Courier New" w:hAnsi="Courier New" w:hint="default"/>
      </w:rPr>
    </w:lvl>
    <w:lvl w:ilvl="5" w:tplc="04090005" w:tentative="1">
      <w:start w:val="1"/>
      <w:numFmt w:val="bullet"/>
      <w:lvlText w:val=""/>
      <w:lvlJc w:val="left"/>
      <w:pPr>
        <w:tabs>
          <w:tab w:val="num" w:pos="3405"/>
        </w:tabs>
        <w:ind w:left="3405" w:hanging="360"/>
      </w:pPr>
      <w:rPr>
        <w:rFonts w:ascii="Wingdings" w:hAnsi="Wingdings" w:hint="default"/>
      </w:rPr>
    </w:lvl>
    <w:lvl w:ilvl="6" w:tplc="04090001" w:tentative="1">
      <w:start w:val="1"/>
      <w:numFmt w:val="bullet"/>
      <w:lvlText w:val=""/>
      <w:lvlJc w:val="left"/>
      <w:pPr>
        <w:tabs>
          <w:tab w:val="num" w:pos="4125"/>
        </w:tabs>
        <w:ind w:left="4125" w:hanging="360"/>
      </w:pPr>
      <w:rPr>
        <w:rFonts w:ascii="Symbol" w:hAnsi="Symbol" w:hint="default"/>
      </w:rPr>
    </w:lvl>
    <w:lvl w:ilvl="7" w:tplc="04090003" w:tentative="1">
      <w:start w:val="1"/>
      <w:numFmt w:val="bullet"/>
      <w:lvlText w:val="o"/>
      <w:lvlJc w:val="left"/>
      <w:pPr>
        <w:tabs>
          <w:tab w:val="num" w:pos="4845"/>
        </w:tabs>
        <w:ind w:left="4845" w:hanging="360"/>
      </w:pPr>
      <w:rPr>
        <w:rFonts w:ascii="Courier New" w:hAnsi="Courier New" w:hint="default"/>
      </w:rPr>
    </w:lvl>
    <w:lvl w:ilvl="8" w:tplc="04090005" w:tentative="1">
      <w:start w:val="1"/>
      <w:numFmt w:val="bullet"/>
      <w:lvlText w:val=""/>
      <w:lvlJc w:val="left"/>
      <w:pPr>
        <w:tabs>
          <w:tab w:val="num" w:pos="5565"/>
        </w:tabs>
        <w:ind w:left="5565" w:hanging="360"/>
      </w:pPr>
      <w:rPr>
        <w:rFonts w:ascii="Wingdings" w:hAnsi="Wingdings" w:hint="default"/>
      </w:rPr>
    </w:lvl>
  </w:abstractNum>
  <w:abstractNum w:abstractNumId="12" w15:restartNumberingAfterBreak="0">
    <w:nsid w:val="0E0F7644"/>
    <w:multiLevelType w:val="hybridMultilevel"/>
    <w:tmpl w:val="3354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046BD9"/>
    <w:multiLevelType w:val="hybridMultilevel"/>
    <w:tmpl w:val="4684C57A"/>
    <w:lvl w:ilvl="0" w:tplc="0D00282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Arial Unicode M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BA3A96"/>
    <w:multiLevelType w:val="hybridMultilevel"/>
    <w:tmpl w:val="BFFA865E"/>
    <w:lvl w:ilvl="0" w:tplc="BC465C6A">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Symbol"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Symbol"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Symbol" w:hint="default"/>
      </w:rPr>
    </w:lvl>
    <w:lvl w:ilvl="8" w:tplc="08090005" w:tentative="1">
      <w:start w:val="1"/>
      <w:numFmt w:val="bullet"/>
      <w:lvlText w:val=""/>
      <w:lvlJc w:val="left"/>
      <w:pPr>
        <w:ind w:left="7254" w:hanging="360"/>
      </w:pPr>
      <w:rPr>
        <w:rFonts w:ascii="Wingdings" w:hAnsi="Wingdings" w:hint="default"/>
      </w:rPr>
    </w:lvl>
  </w:abstractNum>
  <w:abstractNum w:abstractNumId="15" w15:restartNumberingAfterBreak="0">
    <w:nsid w:val="126B53F1"/>
    <w:multiLevelType w:val="hybridMultilevel"/>
    <w:tmpl w:val="3D3EED90"/>
    <w:lvl w:ilvl="0" w:tplc="57BE996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5227685"/>
    <w:multiLevelType w:val="hybridMultilevel"/>
    <w:tmpl w:val="5DDAE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DB31B3"/>
    <w:multiLevelType w:val="hybridMultilevel"/>
    <w:tmpl w:val="9FE0D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7100FF"/>
    <w:multiLevelType w:val="hybridMultilevel"/>
    <w:tmpl w:val="A6C69D76"/>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Unicode M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Unicode M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8F77802"/>
    <w:multiLevelType w:val="hybridMultilevel"/>
    <w:tmpl w:val="54084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70729D"/>
    <w:multiLevelType w:val="hybridMultilevel"/>
    <w:tmpl w:val="9F6C62DC"/>
    <w:lvl w:ilvl="0" w:tplc="C2E68DB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525"/>
        </w:tabs>
        <w:ind w:left="525" w:hanging="360"/>
      </w:pPr>
      <w:rPr>
        <w:rFonts w:ascii="Courier New" w:hAnsi="Courier New" w:hint="default"/>
      </w:rPr>
    </w:lvl>
    <w:lvl w:ilvl="2" w:tplc="04090005" w:tentative="1">
      <w:start w:val="1"/>
      <w:numFmt w:val="bullet"/>
      <w:lvlText w:val=""/>
      <w:lvlJc w:val="left"/>
      <w:pPr>
        <w:tabs>
          <w:tab w:val="num" w:pos="1245"/>
        </w:tabs>
        <w:ind w:left="1245" w:hanging="360"/>
      </w:pPr>
      <w:rPr>
        <w:rFonts w:ascii="Wingdings" w:hAnsi="Wingdings" w:hint="default"/>
      </w:rPr>
    </w:lvl>
    <w:lvl w:ilvl="3" w:tplc="04090001" w:tentative="1">
      <w:start w:val="1"/>
      <w:numFmt w:val="bullet"/>
      <w:lvlText w:val=""/>
      <w:lvlJc w:val="left"/>
      <w:pPr>
        <w:tabs>
          <w:tab w:val="num" w:pos="1965"/>
        </w:tabs>
        <w:ind w:left="1965" w:hanging="360"/>
      </w:pPr>
      <w:rPr>
        <w:rFonts w:ascii="Symbol" w:hAnsi="Symbol" w:hint="default"/>
      </w:rPr>
    </w:lvl>
    <w:lvl w:ilvl="4" w:tplc="04090003" w:tentative="1">
      <w:start w:val="1"/>
      <w:numFmt w:val="bullet"/>
      <w:lvlText w:val="o"/>
      <w:lvlJc w:val="left"/>
      <w:pPr>
        <w:tabs>
          <w:tab w:val="num" w:pos="2685"/>
        </w:tabs>
        <w:ind w:left="2685" w:hanging="360"/>
      </w:pPr>
      <w:rPr>
        <w:rFonts w:ascii="Courier New" w:hAnsi="Courier New" w:hint="default"/>
      </w:rPr>
    </w:lvl>
    <w:lvl w:ilvl="5" w:tplc="04090005" w:tentative="1">
      <w:start w:val="1"/>
      <w:numFmt w:val="bullet"/>
      <w:lvlText w:val=""/>
      <w:lvlJc w:val="left"/>
      <w:pPr>
        <w:tabs>
          <w:tab w:val="num" w:pos="3405"/>
        </w:tabs>
        <w:ind w:left="3405" w:hanging="360"/>
      </w:pPr>
      <w:rPr>
        <w:rFonts w:ascii="Wingdings" w:hAnsi="Wingdings" w:hint="default"/>
      </w:rPr>
    </w:lvl>
    <w:lvl w:ilvl="6" w:tplc="04090001" w:tentative="1">
      <w:start w:val="1"/>
      <w:numFmt w:val="bullet"/>
      <w:lvlText w:val=""/>
      <w:lvlJc w:val="left"/>
      <w:pPr>
        <w:tabs>
          <w:tab w:val="num" w:pos="4125"/>
        </w:tabs>
        <w:ind w:left="4125" w:hanging="360"/>
      </w:pPr>
      <w:rPr>
        <w:rFonts w:ascii="Symbol" w:hAnsi="Symbol" w:hint="default"/>
      </w:rPr>
    </w:lvl>
    <w:lvl w:ilvl="7" w:tplc="04090003" w:tentative="1">
      <w:start w:val="1"/>
      <w:numFmt w:val="bullet"/>
      <w:lvlText w:val="o"/>
      <w:lvlJc w:val="left"/>
      <w:pPr>
        <w:tabs>
          <w:tab w:val="num" w:pos="4845"/>
        </w:tabs>
        <w:ind w:left="4845" w:hanging="360"/>
      </w:pPr>
      <w:rPr>
        <w:rFonts w:ascii="Courier New" w:hAnsi="Courier New" w:hint="default"/>
      </w:rPr>
    </w:lvl>
    <w:lvl w:ilvl="8" w:tplc="04090005" w:tentative="1">
      <w:start w:val="1"/>
      <w:numFmt w:val="bullet"/>
      <w:lvlText w:val=""/>
      <w:lvlJc w:val="left"/>
      <w:pPr>
        <w:tabs>
          <w:tab w:val="num" w:pos="5565"/>
        </w:tabs>
        <w:ind w:left="5565" w:hanging="360"/>
      </w:pPr>
      <w:rPr>
        <w:rFonts w:ascii="Wingdings" w:hAnsi="Wingdings" w:hint="default"/>
      </w:rPr>
    </w:lvl>
  </w:abstractNum>
  <w:abstractNum w:abstractNumId="21" w15:restartNumberingAfterBreak="0">
    <w:nsid w:val="1CB921DF"/>
    <w:multiLevelType w:val="hybridMultilevel"/>
    <w:tmpl w:val="2E4C624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1D91697A"/>
    <w:multiLevelType w:val="hybridMultilevel"/>
    <w:tmpl w:val="42A2B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Unicode M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Unicode M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Unicode MS"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ED221C3"/>
    <w:multiLevelType w:val="hybridMultilevel"/>
    <w:tmpl w:val="FB663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1B6312"/>
    <w:multiLevelType w:val="hybridMultilevel"/>
    <w:tmpl w:val="4ECC5784"/>
    <w:lvl w:ilvl="0" w:tplc="04090001">
      <w:start w:val="1"/>
      <w:numFmt w:val="bullet"/>
      <w:lvlText w:val=""/>
      <w:lvlJc w:val="left"/>
      <w:pPr>
        <w:tabs>
          <w:tab w:val="num" w:pos="1080"/>
        </w:tabs>
        <w:ind w:left="1080" w:hanging="360"/>
      </w:pPr>
      <w:rPr>
        <w:rFonts w:ascii="Symbol" w:hAnsi="Symbol" w:hint="default"/>
      </w:rPr>
    </w:lvl>
    <w:lvl w:ilvl="1" w:tplc="D1A8CD2E">
      <w:start w:val="1"/>
      <w:numFmt w:val="bullet"/>
      <w:lvlText w:val="-"/>
      <w:lvlJc w:val="left"/>
      <w:pPr>
        <w:tabs>
          <w:tab w:val="num" w:pos="2115"/>
        </w:tabs>
        <w:ind w:left="2115" w:hanging="675"/>
      </w:pPr>
      <w:rPr>
        <w:rFonts w:ascii="Arial" w:eastAsia="Times New Roman" w:hAnsi="Arial"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4731BA5"/>
    <w:multiLevelType w:val="hybridMultilevel"/>
    <w:tmpl w:val="A4D0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320CEC"/>
    <w:multiLevelType w:val="hybridMultilevel"/>
    <w:tmpl w:val="BFC8F7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D554A3D"/>
    <w:multiLevelType w:val="hybridMultilevel"/>
    <w:tmpl w:val="B6D4842C"/>
    <w:lvl w:ilvl="0" w:tplc="1818C5EE">
      <w:start w:val="1"/>
      <w:numFmt w:val="bullet"/>
      <w:lvlText w:val=""/>
      <w:lvlJc w:val="left"/>
      <w:pPr>
        <w:tabs>
          <w:tab w:val="num" w:pos="720"/>
        </w:tabs>
        <w:ind w:left="72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CD46BB"/>
    <w:multiLevelType w:val="hybridMultilevel"/>
    <w:tmpl w:val="8948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A76C0D"/>
    <w:multiLevelType w:val="hybridMultilevel"/>
    <w:tmpl w:val="D8582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Unicode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331A58"/>
    <w:multiLevelType w:val="hybridMultilevel"/>
    <w:tmpl w:val="4060F052"/>
    <w:lvl w:ilvl="0" w:tplc="F1B2C3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BC0D50"/>
    <w:multiLevelType w:val="hybridMultilevel"/>
    <w:tmpl w:val="DA82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4A5061"/>
    <w:multiLevelType w:val="hybridMultilevel"/>
    <w:tmpl w:val="BC92DB8E"/>
    <w:lvl w:ilvl="0" w:tplc="57BE996A">
      <w:start w:val="1"/>
      <w:numFmt w:val="bullet"/>
      <w:lvlText w:val="•"/>
      <w:lvlJc w:val="left"/>
      <w:pPr>
        <w:tabs>
          <w:tab w:val="num" w:pos="720"/>
        </w:tabs>
        <w:ind w:left="720" w:hanging="360"/>
      </w:pPr>
      <w:rPr>
        <w:rFonts w:ascii="Arial" w:hAnsi="Arial" w:hint="default"/>
      </w:rPr>
    </w:lvl>
    <w:lvl w:ilvl="1" w:tplc="09160E54" w:tentative="1">
      <w:start w:val="1"/>
      <w:numFmt w:val="bullet"/>
      <w:lvlText w:val="•"/>
      <w:lvlJc w:val="left"/>
      <w:pPr>
        <w:tabs>
          <w:tab w:val="num" w:pos="1440"/>
        </w:tabs>
        <w:ind w:left="1440" w:hanging="360"/>
      </w:pPr>
      <w:rPr>
        <w:rFonts w:ascii="Arial" w:hAnsi="Arial" w:hint="default"/>
      </w:rPr>
    </w:lvl>
    <w:lvl w:ilvl="2" w:tplc="059ED708" w:tentative="1">
      <w:start w:val="1"/>
      <w:numFmt w:val="bullet"/>
      <w:lvlText w:val="•"/>
      <w:lvlJc w:val="left"/>
      <w:pPr>
        <w:tabs>
          <w:tab w:val="num" w:pos="2160"/>
        </w:tabs>
        <w:ind w:left="2160" w:hanging="360"/>
      </w:pPr>
      <w:rPr>
        <w:rFonts w:ascii="Arial" w:hAnsi="Arial" w:hint="default"/>
      </w:rPr>
    </w:lvl>
    <w:lvl w:ilvl="3" w:tplc="E40C4D9A" w:tentative="1">
      <w:start w:val="1"/>
      <w:numFmt w:val="bullet"/>
      <w:lvlText w:val="•"/>
      <w:lvlJc w:val="left"/>
      <w:pPr>
        <w:tabs>
          <w:tab w:val="num" w:pos="2880"/>
        </w:tabs>
        <w:ind w:left="2880" w:hanging="360"/>
      </w:pPr>
      <w:rPr>
        <w:rFonts w:ascii="Arial" w:hAnsi="Arial" w:hint="default"/>
      </w:rPr>
    </w:lvl>
    <w:lvl w:ilvl="4" w:tplc="8ECC9640" w:tentative="1">
      <w:start w:val="1"/>
      <w:numFmt w:val="bullet"/>
      <w:lvlText w:val="•"/>
      <w:lvlJc w:val="left"/>
      <w:pPr>
        <w:tabs>
          <w:tab w:val="num" w:pos="3600"/>
        </w:tabs>
        <w:ind w:left="3600" w:hanging="360"/>
      </w:pPr>
      <w:rPr>
        <w:rFonts w:ascii="Arial" w:hAnsi="Arial" w:hint="default"/>
      </w:rPr>
    </w:lvl>
    <w:lvl w:ilvl="5" w:tplc="8CAE6E7C" w:tentative="1">
      <w:start w:val="1"/>
      <w:numFmt w:val="bullet"/>
      <w:lvlText w:val="•"/>
      <w:lvlJc w:val="left"/>
      <w:pPr>
        <w:tabs>
          <w:tab w:val="num" w:pos="4320"/>
        </w:tabs>
        <w:ind w:left="4320" w:hanging="360"/>
      </w:pPr>
      <w:rPr>
        <w:rFonts w:ascii="Arial" w:hAnsi="Arial" w:hint="default"/>
      </w:rPr>
    </w:lvl>
    <w:lvl w:ilvl="6" w:tplc="F660864C" w:tentative="1">
      <w:start w:val="1"/>
      <w:numFmt w:val="bullet"/>
      <w:lvlText w:val="•"/>
      <w:lvlJc w:val="left"/>
      <w:pPr>
        <w:tabs>
          <w:tab w:val="num" w:pos="5040"/>
        </w:tabs>
        <w:ind w:left="5040" w:hanging="360"/>
      </w:pPr>
      <w:rPr>
        <w:rFonts w:ascii="Arial" w:hAnsi="Arial" w:hint="default"/>
      </w:rPr>
    </w:lvl>
    <w:lvl w:ilvl="7" w:tplc="B59CD4EE" w:tentative="1">
      <w:start w:val="1"/>
      <w:numFmt w:val="bullet"/>
      <w:lvlText w:val="•"/>
      <w:lvlJc w:val="left"/>
      <w:pPr>
        <w:tabs>
          <w:tab w:val="num" w:pos="5760"/>
        </w:tabs>
        <w:ind w:left="5760" w:hanging="360"/>
      </w:pPr>
      <w:rPr>
        <w:rFonts w:ascii="Arial" w:hAnsi="Arial" w:hint="default"/>
      </w:rPr>
    </w:lvl>
    <w:lvl w:ilvl="8" w:tplc="4240FBE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06A5984"/>
    <w:multiLevelType w:val="hybridMultilevel"/>
    <w:tmpl w:val="AA30619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2091DD2"/>
    <w:multiLevelType w:val="hybridMultilevel"/>
    <w:tmpl w:val="678825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5911A9C"/>
    <w:multiLevelType w:val="hybridMultilevel"/>
    <w:tmpl w:val="4F4A265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BBD668E"/>
    <w:multiLevelType w:val="hybridMultilevel"/>
    <w:tmpl w:val="C1D0F39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4BE731A1"/>
    <w:multiLevelType w:val="hybridMultilevel"/>
    <w:tmpl w:val="BC9898B4"/>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212B84"/>
    <w:multiLevelType w:val="hybridMultilevel"/>
    <w:tmpl w:val="2084CF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C65F54"/>
    <w:multiLevelType w:val="hybridMultilevel"/>
    <w:tmpl w:val="AFDAE96E"/>
    <w:lvl w:ilvl="0" w:tplc="F1B2C36A">
      <w:numFmt w:val="bullet"/>
      <w:lvlText w:val="-"/>
      <w:lvlJc w:val="left"/>
      <w:pPr>
        <w:tabs>
          <w:tab w:val="num" w:pos="1275"/>
        </w:tabs>
        <w:ind w:left="1275" w:hanging="360"/>
      </w:pPr>
      <w:rPr>
        <w:rFonts w:ascii="Times New Roman" w:eastAsia="Times New Roman" w:hAnsi="Times New Roman" w:cs="Times New Roman" w:hint="default"/>
      </w:rPr>
    </w:lvl>
    <w:lvl w:ilvl="1" w:tplc="04090003" w:tentative="1">
      <w:start w:val="1"/>
      <w:numFmt w:val="bullet"/>
      <w:lvlText w:val="o"/>
      <w:lvlJc w:val="left"/>
      <w:pPr>
        <w:tabs>
          <w:tab w:val="num" w:pos="1995"/>
        </w:tabs>
        <w:ind w:left="1995" w:hanging="360"/>
      </w:pPr>
      <w:rPr>
        <w:rFonts w:ascii="Courier New" w:hAnsi="Courier New" w:hint="default"/>
      </w:rPr>
    </w:lvl>
    <w:lvl w:ilvl="2" w:tplc="04090005" w:tentative="1">
      <w:start w:val="1"/>
      <w:numFmt w:val="bullet"/>
      <w:lvlText w:val=""/>
      <w:lvlJc w:val="left"/>
      <w:pPr>
        <w:tabs>
          <w:tab w:val="num" w:pos="2715"/>
        </w:tabs>
        <w:ind w:left="2715" w:hanging="360"/>
      </w:pPr>
      <w:rPr>
        <w:rFonts w:ascii="Wingdings" w:hAnsi="Wingdings" w:hint="default"/>
      </w:rPr>
    </w:lvl>
    <w:lvl w:ilvl="3" w:tplc="04090001" w:tentative="1">
      <w:start w:val="1"/>
      <w:numFmt w:val="bullet"/>
      <w:lvlText w:val=""/>
      <w:lvlJc w:val="left"/>
      <w:pPr>
        <w:tabs>
          <w:tab w:val="num" w:pos="3435"/>
        </w:tabs>
        <w:ind w:left="3435" w:hanging="360"/>
      </w:pPr>
      <w:rPr>
        <w:rFonts w:ascii="Symbol" w:hAnsi="Symbol" w:hint="default"/>
      </w:rPr>
    </w:lvl>
    <w:lvl w:ilvl="4" w:tplc="04090003" w:tentative="1">
      <w:start w:val="1"/>
      <w:numFmt w:val="bullet"/>
      <w:lvlText w:val="o"/>
      <w:lvlJc w:val="left"/>
      <w:pPr>
        <w:tabs>
          <w:tab w:val="num" w:pos="4155"/>
        </w:tabs>
        <w:ind w:left="4155" w:hanging="360"/>
      </w:pPr>
      <w:rPr>
        <w:rFonts w:ascii="Courier New" w:hAnsi="Courier New" w:hint="default"/>
      </w:rPr>
    </w:lvl>
    <w:lvl w:ilvl="5" w:tplc="04090005" w:tentative="1">
      <w:start w:val="1"/>
      <w:numFmt w:val="bullet"/>
      <w:lvlText w:val=""/>
      <w:lvlJc w:val="left"/>
      <w:pPr>
        <w:tabs>
          <w:tab w:val="num" w:pos="4875"/>
        </w:tabs>
        <w:ind w:left="4875" w:hanging="360"/>
      </w:pPr>
      <w:rPr>
        <w:rFonts w:ascii="Wingdings" w:hAnsi="Wingdings" w:hint="default"/>
      </w:rPr>
    </w:lvl>
    <w:lvl w:ilvl="6" w:tplc="04090001" w:tentative="1">
      <w:start w:val="1"/>
      <w:numFmt w:val="bullet"/>
      <w:lvlText w:val=""/>
      <w:lvlJc w:val="left"/>
      <w:pPr>
        <w:tabs>
          <w:tab w:val="num" w:pos="5595"/>
        </w:tabs>
        <w:ind w:left="5595" w:hanging="360"/>
      </w:pPr>
      <w:rPr>
        <w:rFonts w:ascii="Symbol" w:hAnsi="Symbol" w:hint="default"/>
      </w:rPr>
    </w:lvl>
    <w:lvl w:ilvl="7" w:tplc="04090003" w:tentative="1">
      <w:start w:val="1"/>
      <w:numFmt w:val="bullet"/>
      <w:lvlText w:val="o"/>
      <w:lvlJc w:val="left"/>
      <w:pPr>
        <w:tabs>
          <w:tab w:val="num" w:pos="6315"/>
        </w:tabs>
        <w:ind w:left="6315" w:hanging="360"/>
      </w:pPr>
      <w:rPr>
        <w:rFonts w:ascii="Courier New" w:hAnsi="Courier New" w:hint="default"/>
      </w:rPr>
    </w:lvl>
    <w:lvl w:ilvl="8" w:tplc="04090005" w:tentative="1">
      <w:start w:val="1"/>
      <w:numFmt w:val="bullet"/>
      <w:lvlText w:val=""/>
      <w:lvlJc w:val="left"/>
      <w:pPr>
        <w:tabs>
          <w:tab w:val="num" w:pos="7035"/>
        </w:tabs>
        <w:ind w:left="7035" w:hanging="360"/>
      </w:pPr>
      <w:rPr>
        <w:rFonts w:ascii="Wingdings" w:hAnsi="Wingdings" w:hint="default"/>
      </w:rPr>
    </w:lvl>
  </w:abstractNum>
  <w:abstractNum w:abstractNumId="40" w15:restartNumberingAfterBreak="0">
    <w:nsid w:val="57482BCF"/>
    <w:multiLevelType w:val="hybridMultilevel"/>
    <w:tmpl w:val="9A0AE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7B3FEA"/>
    <w:multiLevelType w:val="hybridMultilevel"/>
    <w:tmpl w:val="C5DADC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33414B"/>
    <w:multiLevelType w:val="hybridMultilevel"/>
    <w:tmpl w:val="1D9AEF94"/>
    <w:lvl w:ilvl="0" w:tplc="F1B2C36A">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5AFE066E"/>
    <w:multiLevelType w:val="hybridMultilevel"/>
    <w:tmpl w:val="2192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2D737B"/>
    <w:multiLevelType w:val="hybridMultilevel"/>
    <w:tmpl w:val="AFDAE96E"/>
    <w:lvl w:ilvl="0" w:tplc="04090001">
      <w:start w:val="1"/>
      <w:numFmt w:val="bullet"/>
      <w:lvlText w:val=""/>
      <w:lvlJc w:val="left"/>
      <w:pPr>
        <w:tabs>
          <w:tab w:val="num" w:pos="360"/>
        </w:tabs>
        <w:ind w:left="360" w:hanging="360"/>
      </w:pPr>
      <w:rPr>
        <w:rFonts w:ascii="Symbol" w:hAnsi="Symbol" w:hint="default"/>
      </w:rPr>
    </w:lvl>
    <w:lvl w:ilvl="1" w:tplc="F1B2C36A">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F7B44C0"/>
    <w:multiLevelType w:val="hybridMultilevel"/>
    <w:tmpl w:val="58A8AA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FA62615"/>
    <w:multiLevelType w:val="hybridMultilevel"/>
    <w:tmpl w:val="380A2216"/>
    <w:lvl w:ilvl="0" w:tplc="57BE996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C825CD"/>
    <w:multiLevelType w:val="hybridMultilevel"/>
    <w:tmpl w:val="898C671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22D3103"/>
    <w:multiLevelType w:val="hybridMultilevel"/>
    <w:tmpl w:val="F0BCFF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4651EE"/>
    <w:multiLevelType w:val="hybridMultilevel"/>
    <w:tmpl w:val="BD00639E"/>
    <w:lvl w:ilvl="0" w:tplc="0D0028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Arial Unicode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Unicode M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Unicode MS"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484620"/>
    <w:multiLevelType w:val="hybridMultilevel"/>
    <w:tmpl w:val="FB1C1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9605B1"/>
    <w:multiLevelType w:val="hybridMultilevel"/>
    <w:tmpl w:val="0660D3A2"/>
    <w:lvl w:ilvl="0" w:tplc="F1B2C36A">
      <w:numFmt w:val="bullet"/>
      <w:lvlText w:val="-"/>
      <w:lvlJc w:val="left"/>
      <w:pPr>
        <w:tabs>
          <w:tab w:val="num" w:pos="1275"/>
        </w:tabs>
        <w:ind w:left="1275" w:hanging="360"/>
      </w:pPr>
      <w:rPr>
        <w:rFonts w:ascii="Times New Roman" w:eastAsia="Times New Roman" w:hAnsi="Times New Roman" w:cs="Times New Roman" w:hint="default"/>
      </w:rPr>
    </w:lvl>
    <w:lvl w:ilvl="1" w:tplc="04090003" w:tentative="1">
      <w:start w:val="1"/>
      <w:numFmt w:val="bullet"/>
      <w:lvlText w:val="o"/>
      <w:lvlJc w:val="left"/>
      <w:pPr>
        <w:tabs>
          <w:tab w:val="num" w:pos="1995"/>
        </w:tabs>
        <w:ind w:left="1995" w:hanging="360"/>
      </w:pPr>
      <w:rPr>
        <w:rFonts w:ascii="Courier New" w:hAnsi="Courier New" w:hint="default"/>
      </w:rPr>
    </w:lvl>
    <w:lvl w:ilvl="2" w:tplc="04090005" w:tentative="1">
      <w:start w:val="1"/>
      <w:numFmt w:val="bullet"/>
      <w:lvlText w:val=""/>
      <w:lvlJc w:val="left"/>
      <w:pPr>
        <w:tabs>
          <w:tab w:val="num" w:pos="2715"/>
        </w:tabs>
        <w:ind w:left="2715" w:hanging="360"/>
      </w:pPr>
      <w:rPr>
        <w:rFonts w:ascii="Wingdings" w:hAnsi="Wingdings" w:hint="default"/>
      </w:rPr>
    </w:lvl>
    <w:lvl w:ilvl="3" w:tplc="04090001" w:tentative="1">
      <w:start w:val="1"/>
      <w:numFmt w:val="bullet"/>
      <w:lvlText w:val=""/>
      <w:lvlJc w:val="left"/>
      <w:pPr>
        <w:tabs>
          <w:tab w:val="num" w:pos="3435"/>
        </w:tabs>
        <w:ind w:left="3435" w:hanging="360"/>
      </w:pPr>
      <w:rPr>
        <w:rFonts w:ascii="Symbol" w:hAnsi="Symbol" w:hint="default"/>
      </w:rPr>
    </w:lvl>
    <w:lvl w:ilvl="4" w:tplc="04090003" w:tentative="1">
      <w:start w:val="1"/>
      <w:numFmt w:val="bullet"/>
      <w:lvlText w:val="o"/>
      <w:lvlJc w:val="left"/>
      <w:pPr>
        <w:tabs>
          <w:tab w:val="num" w:pos="4155"/>
        </w:tabs>
        <w:ind w:left="4155" w:hanging="360"/>
      </w:pPr>
      <w:rPr>
        <w:rFonts w:ascii="Courier New" w:hAnsi="Courier New" w:hint="default"/>
      </w:rPr>
    </w:lvl>
    <w:lvl w:ilvl="5" w:tplc="04090005" w:tentative="1">
      <w:start w:val="1"/>
      <w:numFmt w:val="bullet"/>
      <w:lvlText w:val=""/>
      <w:lvlJc w:val="left"/>
      <w:pPr>
        <w:tabs>
          <w:tab w:val="num" w:pos="4875"/>
        </w:tabs>
        <w:ind w:left="4875" w:hanging="360"/>
      </w:pPr>
      <w:rPr>
        <w:rFonts w:ascii="Wingdings" w:hAnsi="Wingdings" w:hint="default"/>
      </w:rPr>
    </w:lvl>
    <w:lvl w:ilvl="6" w:tplc="04090001" w:tentative="1">
      <w:start w:val="1"/>
      <w:numFmt w:val="bullet"/>
      <w:lvlText w:val=""/>
      <w:lvlJc w:val="left"/>
      <w:pPr>
        <w:tabs>
          <w:tab w:val="num" w:pos="5595"/>
        </w:tabs>
        <w:ind w:left="5595" w:hanging="360"/>
      </w:pPr>
      <w:rPr>
        <w:rFonts w:ascii="Symbol" w:hAnsi="Symbol" w:hint="default"/>
      </w:rPr>
    </w:lvl>
    <w:lvl w:ilvl="7" w:tplc="04090003" w:tentative="1">
      <w:start w:val="1"/>
      <w:numFmt w:val="bullet"/>
      <w:lvlText w:val="o"/>
      <w:lvlJc w:val="left"/>
      <w:pPr>
        <w:tabs>
          <w:tab w:val="num" w:pos="6315"/>
        </w:tabs>
        <w:ind w:left="6315" w:hanging="360"/>
      </w:pPr>
      <w:rPr>
        <w:rFonts w:ascii="Courier New" w:hAnsi="Courier New" w:hint="default"/>
      </w:rPr>
    </w:lvl>
    <w:lvl w:ilvl="8" w:tplc="04090005" w:tentative="1">
      <w:start w:val="1"/>
      <w:numFmt w:val="bullet"/>
      <w:lvlText w:val=""/>
      <w:lvlJc w:val="left"/>
      <w:pPr>
        <w:tabs>
          <w:tab w:val="num" w:pos="7035"/>
        </w:tabs>
        <w:ind w:left="7035" w:hanging="360"/>
      </w:pPr>
      <w:rPr>
        <w:rFonts w:ascii="Wingdings" w:hAnsi="Wingdings" w:hint="default"/>
      </w:rPr>
    </w:lvl>
  </w:abstractNum>
  <w:abstractNum w:abstractNumId="52" w15:restartNumberingAfterBreak="0">
    <w:nsid w:val="696F2404"/>
    <w:multiLevelType w:val="hybridMultilevel"/>
    <w:tmpl w:val="9410B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9C92311"/>
    <w:multiLevelType w:val="hybridMultilevel"/>
    <w:tmpl w:val="D6D06894"/>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BCB1AEB"/>
    <w:multiLevelType w:val="hybridMultilevel"/>
    <w:tmpl w:val="C990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3163A9"/>
    <w:multiLevelType w:val="hybridMultilevel"/>
    <w:tmpl w:val="0FD820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C385E87"/>
    <w:multiLevelType w:val="hybridMultilevel"/>
    <w:tmpl w:val="4D2A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5D0C09"/>
    <w:multiLevelType w:val="hybridMultilevel"/>
    <w:tmpl w:val="84A4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F7737B"/>
    <w:multiLevelType w:val="hybridMultilevel"/>
    <w:tmpl w:val="312E0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9E6A1A"/>
    <w:multiLevelType w:val="hybridMultilevel"/>
    <w:tmpl w:val="6C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0B57EA"/>
    <w:multiLevelType w:val="hybridMultilevel"/>
    <w:tmpl w:val="01A42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6F6F5304"/>
    <w:multiLevelType w:val="hybridMultilevel"/>
    <w:tmpl w:val="02BEB0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F9748DC"/>
    <w:multiLevelType w:val="hybridMultilevel"/>
    <w:tmpl w:val="69E4AA28"/>
    <w:lvl w:ilvl="0" w:tplc="DAAA63E0">
      <w:start w:val="1"/>
      <w:numFmt w:val="decimal"/>
      <w:lvlText w:val="%1."/>
      <w:lvlJc w:val="left"/>
      <w:pPr>
        <w:tabs>
          <w:tab w:val="num" w:pos="644"/>
        </w:tabs>
        <w:ind w:left="644" w:hanging="360"/>
      </w:pPr>
      <w:rPr>
        <w:rFonts w:hint="default"/>
      </w:rPr>
    </w:lvl>
    <w:lvl w:ilvl="1" w:tplc="E390CF18">
      <w:start w:val="2"/>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7049639E"/>
    <w:multiLevelType w:val="hybridMultilevel"/>
    <w:tmpl w:val="DAB4E32E"/>
    <w:lvl w:ilvl="0" w:tplc="34609EDC">
      <w:start w:val="1"/>
      <w:numFmt w:val="bullet"/>
      <w:lvlRestart w:val="0"/>
      <w:pStyle w:val="Bulle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26D20C9"/>
    <w:multiLevelType w:val="hybridMultilevel"/>
    <w:tmpl w:val="A352EF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Unicode M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340BE2"/>
    <w:multiLevelType w:val="hybridMultilevel"/>
    <w:tmpl w:val="22E6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73176D8"/>
    <w:multiLevelType w:val="hybridMultilevel"/>
    <w:tmpl w:val="FFD88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E76285"/>
    <w:multiLevelType w:val="hybridMultilevel"/>
    <w:tmpl w:val="83D62F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Unicode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E2B79D4"/>
    <w:multiLevelType w:val="hybridMultilevel"/>
    <w:tmpl w:val="CF64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F7805FA"/>
    <w:multiLevelType w:val="hybridMultilevel"/>
    <w:tmpl w:val="E02C820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62"/>
  </w:num>
  <w:num w:numId="3">
    <w:abstractNumId w:val="61"/>
  </w:num>
  <w:num w:numId="4">
    <w:abstractNumId w:val="47"/>
  </w:num>
  <w:num w:numId="5">
    <w:abstractNumId w:val="63"/>
  </w:num>
  <w:num w:numId="6">
    <w:abstractNumId w:val="36"/>
  </w:num>
  <w:num w:numId="7">
    <w:abstractNumId w:val="54"/>
  </w:num>
  <w:num w:numId="8">
    <w:abstractNumId w:val="57"/>
  </w:num>
  <w:num w:numId="9">
    <w:abstractNumId w:val="53"/>
  </w:num>
  <w:num w:numId="10">
    <w:abstractNumId w:val="48"/>
  </w:num>
  <w:num w:numId="11">
    <w:abstractNumId w:val="58"/>
  </w:num>
  <w:num w:numId="12">
    <w:abstractNumId w:val="66"/>
  </w:num>
  <w:num w:numId="13">
    <w:abstractNumId w:val="25"/>
  </w:num>
  <w:num w:numId="14">
    <w:abstractNumId w:val="33"/>
  </w:num>
  <w:num w:numId="15">
    <w:abstractNumId w:val="21"/>
  </w:num>
  <w:num w:numId="16">
    <w:abstractNumId w:val="14"/>
  </w:num>
  <w:num w:numId="17">
    <w:abstractNumId w:val="37"/>
  </w:num>
  <w:num w:numId="18">
    <w:abstractNumId w:val="24"/>
  </w:num>
  <w:num w:numId="19">
    <w:abstractNumId w:val="4"/>
  </w:num>
  <w:num w:numId="20">
    <w:abstractNumId w:val="32"/>
  </w:num>
  <w:num w:numId="21">
    <w:abstractNumId w:val="55"/>
  </w:num>
  <w:num w:numId="22">
    <w:abstractNumId w:val="16"/>
  </w:num>
  <w:num w:numId="23">
    <w:abstractNumId w:val="41"/>
  </w:num>
  <w:num w:numId="24">
    <w:abstractNumId w:val="69"/>
  </w:num>
  <w:num w:numId="25">
    <w:abstractNumId w:val="50"/>
  </w:num>
  <w:num w:numId="26">
    <w:abstractNumId w:val="7"/>
  </w:num>
  <w:num w:numId="27">
    <w:abstractNumId w:val="28"/>
  </w:num>
  <w:num w:numId="28">
    <w:abstractNumId w:val="30"/>
  </w:num>
  <w:num w:numId="29">
    <w:abstractNumId w:val="38"/>
  </w:num>
  <w:num w:numId="30">
    <w:abstractNumId w:val="68"/>
  </w:num>
  <w:num w:numId="31">
    <w:abstractNumId w:val="19"/>
  </w:num>
  <w:num w:numId="32">
    <w:abstractNumId w:val="11"/>
  </w:num>
  <w:num w:numId="33">
    <w:abstractNumId w:val="20"/>
  </w:num>
  <w:num w:numId="34">
    <w:abstractNumId w:val="56"/>
  </w:num>
  <w:num w:numId="35">
    <w:abstractNumId w:val="18"/>
  </w:num>
  <w:num w:numId="36">
    <w:abstractNumId w:val="40"/>
  </w:num>
  <w:num w:numId="37">
    <w:abstractNumId w:val="67"/>
  </w:num>
  <w:num w:numId="38">
    <w:abstractNumId w:val="29"/>
  </w:num>
  <w:num w:numId="39">
    <w:abstractNumId w:val="0"/>
    <w:lvlOverride w:ilvl="0">
      <w:lvl w:ilvl="0">
        <w:start w:val="1"/>
        <w:numFmt w:val="bullet"/>
        <w:lvlText w:val=""/>
        <w:legacy w:legacy="1" w:legacySpace="0" w:legacyIndent="283"/>
        <w:lvlJc w:val="left"/>
        <w:pPr>
          <w:ind w:left="1198" w:hanging="283"/>
        </w:pPr>
        <w:rPr>
          <w:rFonts w:ascii="Symbol" w:hAnsi="Symbol" w:hint="default"/>
          <w:color w:val="auto"/>
        </w:rPr>
      </w:lvl>
    </w:lvlOverride>
  </w:num>
  <w:num w:numId="40">
    <w:abstractNumId w:val="43"/>
  </w:num>
  <w:num w:numId="41">
    <w:abstractNumId w:val="65"/>
  </w:num>
  <w:num w:numId="42">
    <w:abstractNumId w:val="51"/>
  </w:num>
  <w:num w:numId="43">
    <w:abstractNumId w:val="39"/>
  </w:num>
  <w:num w:numId="44">
    <w:abstractNumId w:val="44"/>
  </w:num>
  <w:num w:numId="45">
    <w:abstractNumId w:val="22"/>
  </w:num>
  <w:num w:numId="46">
    <w:abstractNumId w:val="64"/>
  </w:num>
  <w:num w:numId="47">
    <w:abstractNumId w:val="13"/>
  </w:num>
  <w:num w:numId="48">
    <w:abstractNumId w:val="49"/>
  </w:num>
  <w:num w:numId="49">
    <w:abstractNumId w:val="8"/>
  </w:num>
  <w:num w:numId="50">
    <w:abstractNumId w:val="1"/>
    <w:lvlOverride w:ilvl="0">
      <w:startOverride w:val="2"/>
    </w:lvlOverride>
  </w:num>
  <w:num w:numId="51">
    <w:abstractNumId w:val="2"/>
    <w:lvlOverride w:ilvl="0">
      <w:startOverride w:val="1"/>
    </w:lvlOverride>
  </w:num>
  <w:num w:numId="52">
    <w:abstractNumId w:val="3"/>
    <w:lvlOverride w:ilvl="0">
      <w:startOverride w:val="1"/>
    </w:lvlOverride>
  </w:num>
  <w:num w:numId="53">
    <w:abstractNumId w:val="9"/>
  </w:num>
  <w:num w:numId="54">
    <w:abstractNumId w:val="31"/>
  </w:num>
  <w:num w:numId="55">
    <w:abstractNumId w:val="34"/>
  </w:num>
  <w:num w:numId="56">
    <w:abstractNumId w:val="6"/>
  </w:num>
  <w:num w:numId="57">
    <w:abstractNumId w:val="45"/>
  </w:num>
  <w:num w:numId="58">
    <w:abstractNumId w:val="17"/>
  </w:num>
  <w:num w:numId="59">
    <w:abstractNumId w:val="26"/>
  </w:num>
  <w:num w:numId="60">
    <w:abstractNumId w:val="59"/>
  </w:num>
  <w:num w:numId="61">
    <w:abstractNumId w:val="23"/>
  </w:num>
  <w:num w:numId="62">
    <w:abstractNumId w:val="12"/>
  </w:num>
  <w:num w:numId="63">
    <w:abstractNumId w:val="60"/>
  </w:num>
  <w:num w:numId="64">
    <w:abstractNumId w:val="35"/>
  </w:num>
  <w:num w:numId="65">
    <w:abstractNumId w:val="5"/>
  </w:num>
  <w:num w:numId="66">
    <w:abstractNumId w:val="46"/>
  </w:num>
  <w:num w:numId="67">
    <w:abstractNumId w:val="10"/>
  </w:num>
  <w:num w:numId="68">
    <w:abstractNumId w:val="52"/>
  </w:num>
  <w:num w:numId="69">
    <w:abstractNumId w:val="15"/>
  </w:num>
  <w:num w:numId="70">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formLetters"/>
    <w:linkToQuery/>
    <w:dataType w:val="native"/>
    <w:connectString w:val="Provider=Microsoft.ACE.OLEDB.12.0;User ID=Admin;Data Source=C:\Users\User\Desktop\recruitment.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w:dataSource r:id="rId1"/>
    <w:odso>
      <w:udl w:val="Provider=Microsoft.ACE.OLEDB.12.0;User ID=Admin;Data Source=C:\Users\User\Desktop\recruitment.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2"/>
      <w:colDelim w:val="9"/>
      <w:type w:val="addressBook"/>
      <w:fHdr/>
      <w:fieldMapData>
        <w:lid w:val="en-GB"/>
      </w:fieldMapData>
      <w:fieldMapData>
        <w:type w:val="dbColumn"/>
        <w:name w:val="Title"/>
        <w:mappedName w:val="Courtesy Title"/>
        <w:column w:val="0"/>
        <w:lid w:val="en-GB"/>
      </w:fieldMapData>
      <w:fieldMapData>
        <w:type w:val="dbColumn"/>
        <w:name w:val="First Name"/>
        <w:mappedName w:val="First Name"/>
        <w:column w:val="1"/>
        <w:lid w:val="en-GB"/>
      </w:fieldMapData>
      <w:fieldMapData>
        <w:lid w:val="en-GB"/>
      </w:fieldMapData>
      <w:fieldMapData>
        <w:type w:val="dbColumn"/>
        <w:name w:val="Last Name"/>
        <w:mappedName w:val="Last Name"/>
        <w:column w:val="2"/>
        <w:lid w:val="en-GB"/>
      </w:fieldMapData>
      <w:fieldMapData>
        <w:lid w:val="en-GB"/>
      </w:fieldMapData>
      <w:fieldMapData>
        <w:lid w:val="en-GB"/>
      </w:fieldMapData>
      <w:fieldMapData>
        <w:lid w:val="en-GB"/>
      </w:fieldMapData>
      <w:fieldMapData>
        <w:type w:val="dbColumn"/>
        <w:name w:val="Company Name"/>
        <w:mappedName w:val="Company"/>
        <w:column w:val="3"/>
        <w:lid w:val="en-GB"/>
      </w:fieldMapData>
      <w:fieldMapData>
        <w:type w:val="dbColumn"/>
        <w:name w:val="Address Line 1"/>
        <w:mappedName w:val="Address 1"/>
        <w:column w:val="4"/>
        <w:lid w:val="en-GB"/>
      </w:fieldMapData>
      <w:fieldMapData>
        <w:type w:val="dbColumn"/>
        <w:name w:val="Address Line 2"/>
        <w:mappedName w:val="Address 2"/>
        <w:column w:val="5"/>
        <w:lid w:val="en-GB"/>
      </w:fieldMapData>
      <w:fieldMapData>
        <w:type w:val="dbColumn"/>
        <w:name w:val="City"/>
        <w:mappedName w:val="City"/>
        <w:column w:val="6"/>
        <w:lid w:val="en-GB"/>
      </w:fieldMapData>
      <w:fieldMapData>
        <w:type w:val="dbColumn"/>
        <w:name w:val="State"/>
        <w:mappedName w:val="State"/>
        <w:column w:val="7"/>
        <w:lid w:val="en-GB"/>
      </w:fieldMapData>
      <w:fieldMapData>
        <w:type w:val="dbColumn"/>
        <w:name w:val="ZIP Code"/>
        <w:mappedName w:val="Postal Code"/>
        <w:column w:val="8"/>
        <w:lid w:val="en-GB"/>
      </w:fieldMapData>
      <w:fieldMapData>
        <w:type w:val="dbColumn"/>
        <w:name w:val="Country or Region"/>
        <w:mappedName w:val="Country or Region"/>
        <w:column w:val="9"/>
        <w:lid w:val="en-GB"/>
      </w:fieldMapData>
      <w:fieldMapData>
        <w:type w:val="dbColumn"/>
        <w:name w:val="Work Phone"/>
        <w:mappedName w:val="Business Phone"/>
        <w:column w:val="11"/>
        <w:lid w:val="en-GB"/>
      </w:fieldMapData>
      <w:fieldMapData>
        <w:lid w:val="en-GB"/>
      </w:fieldMapData>
      <w:fieldMapData>
        <w:type w:val="dbColumn"/>
        <w:name w:val="Home Phone"/>
        <w:mappedName w:val="Home Phone"/>
        <w:column w:val="10"/>
        <w:lid w:val="en-GB"/>
      </w:fieldMapData>
      <w:fieldMapData>
        <w:lid w:val="en-GB"/>
      </w:fieldMapData>
      <w:fieldMapData>
        <w:type w:val="dbColumn"/>
        <w:name w:val="E-mail Address"/>
        <w:mappedName w:val="E-mail Address"/>
        <w:column w:val="12"/>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077"/>
    <w:rsid w:val="00025694"/>
    <w:rsid w:val="00030B27"/>
    <w:rsid w:val="0003187B"/>
    <w:rsid w:val="00045782"/>
    <w:rsid w:val="000467B6"/>
    <w:rsid w:val="00047936"/>
    <w:rsid w:val="00096888"/>
    <w:rsid w:val="000B7AA3"/>
    <w:rsid w:val="000C76B7"/>
    <w:rsid w:val="000E25EE"/>
    <w:rsid w:val="00103FCE"/>
    <w:rsid w:val="00115033"/>
    <w:rsid w:val="0012382F"/>
    <w:rsid w:val="001264AB"/>
    <w:rsid w:val="00132E28"/>
    <w:rsid w:val="00190972"/>
    <w:rsid w:val="001D285E"/>
    <w:rsid w:val="001E24E5"/>
    <w:rsid w:val="0020025B"/>
    <w:rsid w:val="00201721"/>
    <w:rsid w:val="0021781D"/>
    <w:rsid w:val="00235BEB"/>
    <w:rsid w:val="00246606"/>
    <w:rsid w:val="00274452"/>
    <w:rsid w:val="00275ABC"/>
    <w:rsid w:val="00291EA4"/>
    <w:rsid w:val="00292AAD"/>
    <w:rsid w:val="00294321"/>
    <w:rsid w:val="00296F68"/>
    <w:rsid w:val="002A39BF"/>
    <w:rsid w:val="002A5BAC"/>
    <w:rsid w:val="002C6339"/>
    <w:rsid w:val="002C7D79"/>
    <w:rsid w:val="002D69A0"/>
    <w:rsid w:val="002D79F8"/>
    <w:rsid w:val="00301B40"/>
    <w:rsid w:val="00326DA2"/>
    <w:rsid w:val="003547E4"/>
    <w:rsid w:val="003830CC"/>
    <w:rsid w:val="003A14BC"/>
    <w:rsid w:val="003B1047"/>
    <w:rsid w:val="003C2A84"/>
    <w:rsid w:val="003F7068"/>
    <w:rsid w:val="004230B4"/>
    <w:rsid w:val="004448F5"/>
    <w:rsid w:val="0045246C"/>
    <w:rsid w:val="0045668C"/>
    <w:rsid w:val="00460AD0"/>
    <w:rsid w:val="00467322"/>
    <w:rsid w:val="00485303"/>
    <w:rsid w:val="004858D4"/>
    <w:rsid w:val="004A514D"/>
    <w:rsid w:val="004B5C47"/>
    <w:rsid w:val="004C3ED9"/>
    <w:rsid w:val="004D261C"/>
    <w:rsid w:val="004F7C0E"/>
    <w:rsid w:val="00525DB4"/>
    <w:rsid w:val="00527830"/>
    <w:rsid w:val="005311F9"/>
    <w:rsid w:val="0053670C"/>
    <w:rsid w:val="005963F5"/>
    <w:rsid w:val="00596B90"/>
    <w:rsid w:val="005A6067"/>
    <w:rsid w:val="005B3645"/>
    <w:rsid w:val="005C6D8C"/>
    <w:rsid w:val="005D5176"/>
    <w:rsid w:val="005D5471"/>
    <w:rsid w:val="005E0A7A"/>
    <w:rsid w:val="005E3966"/>
    <w:rsid w:val="005F30FC"/>
    <w:rsid w:val="006020AF"/>
    <w:rsid w:val="00603EE8"/>
    <w:rsid w:val="00684AF1"/>
    <w:rsid w:val="006D1C44"/>
    <w:rsid w:val="006D299C"/>
    <w:rsid w:val="006E7790"/>
    <w:rsid w:val="006F0CFA"/>
    <w:rsid w:val="007053FB"/>
    <w:rsid w:val="00720409"/>
    <w:rsid w:val="0072296B"/>
    <w:rsid w:val="007252C9"/>
    <w:rsid w:val="00734B6F"/>
    <w:rsid w:val="00760E4C"/>
    <w:rsid w:val="007700B0"/>
    <w:rsid w:val="007713CB"/>
    <w:rsid w:val="00775382"/>
    <w:rsid w:val="00785E3E"/>
    <w:rsid w:val="007914E2"/>
    <w:rsid w:val="007B05AF"/>
    <w:rsid w:val="007C366F"/>
    <w:rsid w:val="007F530C"/>
    <w:rsid w:val="00804682"/>
    <w:rsid w:val="00810C50"/>
    <w:rsid w:val="00826CAD"/>
    <w:rsid w:val="00832590"/>
    <w:rsid w:val="008359CC"/>
    <w:rsid w:val="0085157A"/>
    <w:rsid w:val="00851DCF"/>
    <w:rsid w:val="00856818"/>
    <w:rsid w:val="008A6D6E"/>
    <w:rsid w:val="008A75F9"/>
    <w:rsid w:val="008B412A"/>
    <w:rsid w:val="008D357D"/>
    <w:rsid w:val="008F020B"/>
    <w:rsid w:val="00900E69"/>
    <w:rsid w:val="00907E8F"/>
    <w:rsid w:val="00920038"/>
    <w:rsid w:val="0092464E"/>
    <w:rsid w:val="0093643B"/>
    <w:rsid w:val="00966BCA"/>
    <w:rsid w:val="009931DB"/>
    <w:rsid w:val="009B3291"/>
    <w:rsid w:val="009B5DBB"/>
    <w:rsid w:val="009C193A"/>
    <w:rsid w:val="009C2161"/>
    <w:rsid w:val="009C2F02"/>
    <w:rsid w:val="009D430F"/>
    <w:rsid w:val="009D5119"/>
    <w:rsid w:val="009D6077"/>
    <w:rsid w:val="009E1A91"/>
    <w:rsid w:val="009F7CAD"/>
    <w:rsid w:val="00A32399"/>
    <w:rsid w:val="00A3648E"/>
    <w:rsid w:val="00AB3141"/>
    <w:rsid w:val="00AB7853"/>
    <w:rsid w:val="00AC6E60"/>
    <w:rsid w:val="00AF159E"/>
    <w:rsid w:val="00B0643C"/>
    <w:rsid w:val="00B1551F"/>
    <w:rsid w:val="00B6440A"/>
    <w:rsid w:val="00B70249"/>
    <w:rsid w:val="00B70A94"/>
    <w:rsid w:val="00B734FB"/>
    <w:rsid w:val="00BB38B8"/>
    <w:rsid w:val="00BC6A72"/>
    <w:rsid w:val="00BD3618"/>
    <w:rsid w:val="00BF4BFD"/>
    <w:rsid w:val="00BF6F8E"/>
    <w:rsid w:val="00BF7288"/>
    <w:rsid w:val="00C21EFA"/>
    <w:rsid w:val="00C25C20"/>
    <w:rsid w:val="00C40FA3"/>
    <w:rsid w:val="00C631C0"/>
    <w:rsid w:val="00C71D40"/>
    <w:rsid w:val="00C87753"/>
    <w:rsid w:val="00C938FC"/>
    <w:rsid w:val="00CA6B17"/>
    <w:rsid w:val="00CA6FFD"/>
    <w:rsid w:val="00CF1860"/>
    <w:rsid w:val="00D04EA2"/>
    <w:rsid w:val="00D21204"/>
    <w:rsid w:val="00D5276D"/>
    <w:rsid w:val="00D67232"/>
    <w:rsid w:val="00D70E9F"/>
    <w:rsid w:val="00E008B2"/>
    <w:rsid w:val="00E02035"/>
    <w:rsid w:val="00E11E7F"/>
    <w:rsid w:val="00E20098"/>
    <w:rsid w:val="00E470BD"/>
    <w:rsid w:val="00E65C1B"/>
    <w:rsid w:val="00E67B4E"/>
    <w:rsid w:val="00E67E2C"/>
    <w:rsid w:val="00E70BFB"/>
    <w:rsid w:val="00E75F0C"/>
    <w:rsid w:val="00E85CD4"/>
    <w:rsid w:val="00E879E9"/>
    <w:rsid w:val="00EB43E9"/>
    <w:rsid w:val="00EB58CC"/>
    <w:rsid w:val="00EB6B4E"/>
    <w:rsid w:val="00EC1E32"/>
    <w:rsid w:val="00ED4B0E"/>
    <w:rsid w:val="00ED6E8E"/>
    <w:rsid w:val="00EE54DA"/>
    <w:rsid w:val="00F013F9"/>
    <w:rsid w:val="00F03BB2"/>
    <w:rsid w:val="00F050EF"/>
    <w:rsid w:val="00F13A97"/>
    <w:rsid w:val="00F15C1C"/>
    <w:rsid w:val="00F60381"/>
    <w:rsid w:val="00F71B18"/>
    <w:rsid w:val="00F737D0"/>
    <w:rsid w:val="00F77C50"/>
    <w:rsid w:val="00F96D9B"/>
    <w:rsid w:val="00FC141F"/>
    <w:rsid w:val="00FD7BB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09C47-2F58-4889-8375-B5A458C7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1DB"/>
    <w:pPr>
      <w:spacing w:after="0" w:line="240" w:lineRule="auto"/>
    </w:pPr>
    <w:rPr>
      <w:rFonts w:ascii="Comic Sans MS" w:eastAsia="Times New Roman" w:hAnsi="Comic Sans MS" w:cs="Times New Roman"/>
      <w:szCs w:val="24"/>
      <w:lang w:val="en-GB"/>
    </w:rPr>
  </w:style>
  <w:style w:type="paragraph" w:styleId="Heading1">
    <w:name w:val="heading 1"/>
    <w:aliases w:val=" Char"/>
    <w:basedOn w:val="Normal"/>
    <w:next w:val="Normal"/>
    <w:link w:val="Heading1Char"/>
    <w:qFormat/>
    <w:rsid w:val="009931DB"/>
    <w:pPr>
      <w:keepNext/>
      <w:overflowPunct w:val="0"/>
      <w:autoSpaceDE w:val="0"/>
      <w:autoSpaceDN w:val="0"/>
      <w:adjustRightInd w:val="0"/>
      <w:jc w:val="center"/>
      <w:textAlignment w:val="baseline"/>
      <w:outlineLvl w:val="0"/>
    </w:pPr>
    <w:rPr>
      <w:b/>
      <w:bCs/>
      <w:sz w:val="32"/>
      <w:szCs w:val="20"/>
    </w:rPr>
  </w:style>
  <w:style w:type="paragraph" w:styleId="Heading2">
    <w:name w:val="heading 2"/>
    <w:basedOn w:val="Normal"/>
    <w:next w:val="Normal"/>
    <w:link w:val="Heading2Char"/>
    <w:uiPriority w:val="9"/>
    <w:semiHidden/>
    <w:unhideWhenUsed/>
    <w:qFormat/>
    <w:rsid w:val="00EB58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1E24E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EB58C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9F7CA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rsid w:val="009931DB"/>
    <w:rPr>
      <w:rFonts w:ascii="Comic Sans MS" w:eastAsia="Times New Roman" w:hAnsi="Comic Sans MS" w:cs="Times New Roman"/>
      <w:b/>
      <w:bCs/>
      <w:sz w:val="32"/>
      <w:szCs w:val="20"/>
      <w:lang w:val="en-GB"/>
    </w:rPr>
  </w:style>
  <w:style w:type="paragraph" w:styleId="FootnoteText">
    <w:name w:val="footnote text"/>
    <w:basedOn w:val="Normal"/>
    <w:link w:val="FootnoteTextChar"/>
    <w:uiPriority w:val="99"/>
    <w:semiHidden/>
    <w:rsid w:val="009931DB"/>
    <w:rPr>
      <w:sz w:val="20"/>
      <w:szCs w:val="20"/>
    </w:rPr>
  </w:style>
  <w:style w:type="character" w:customStyle="1" w:styleId="FootnoteTextChar">
    <w:name w:val="Footnote Text Char"/>
    <w:basedOn w:val="DefaultParagraphFont"/>
    <w:link w:val="FootnoteText"/>
    <w:uiPriority w:val="99"/>
    <w:semiHidden/>
    <w:rsid w:val="009931DB"/>
    <w:rPr>
      <w:rFonts w:ascii="Comic Sans MS" w:eastAsia="Times New Roman" w:hAnsi="Comic Sans MS" w:cs="Times New Roman"/>
      <w:sz w:val="20"/>
      <w:szCs w:val="20"/>
      <w:lang w:val="en-GB"/>
    </w:rPr>
  </w:style>
  <w:style w:type="character" w:styleId="FootnoteReference">
    <w:name w:val="footnote reference"/>
    <w:basedOn w:val="DefaultParagraphFont"/>
    <w:semiHidden/>
    <w:rsid w:val="009931DB"/>
    <w:rPr>
      <w:vertAlign w:val="superscript"/>
    </w:rPr>
  </w:style>
  <w:style w:type="paragraph" w:styleId="ListParagraph">
    <w:name w:val="List Paragraph"/>
    <w:basedOn w:val="Normal"/>
    <w:uiPriority w:val="34"/>
    <w:qFormat/>
    <w:rsid w:val="009931DB"/>
    <w:pPr>
      <w:ind w:left="720"/>
      <w:contextualSpacing/>
    </w:pPr>
  </w:style>
  <w:style w:type="paragraph" w:customStyle="1" w:styleId="Default">
    <w:name w:val="Default"/>
    <w:rsid w:val="009931DB"/>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EB58CC"/>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rsid w:val="00EB58CC"/>
    <w:pPr>
      <w:tabs>
        <w:tab w:val="center" w:pos="4153"/>
        <w:tab w:val="right" w:pos="8306"/>
      </w:tabs>
    </w:pPr>
  </w:style>
  <w:style w:type="character" w:customStyle="1" w:styleId="HeaderChar">
    <w:name w:val="Header Char"/>
    <w:basedOn w:val="DefaultParagraphFont"/>
    <w:link w:val="Header"/>
    <w:rsid w:val="00EB58CC"/>
    <w:rPr>
      <w:rFonts w:ascii="Comic Sans MS" w:eastAsia="Times New Roman" w:hAnsi="Comic Sans MS" w:cs="Times New Roman"/>
      <w:szCs w:val="24"/>
      <w:lang w:val="en-GB"/>
    </w:rPr>
  </w:style>
  <w:style w:type="character" w:customStyle="1" w:styleId="Heading6Char">
    <w:name w:val="Heading 6 Char"/>
    <w:basedOn w:val="DefaultParagraphFont"/>
    <w:link w:val="Heading6"/>
    <w:uiPriority w:val="9"/>
    <w:rsid w:val="00EB58CC"/>
    <w:rPr>
      <w:rFonts w:asciiTheme="majorHAnsi" w:eastAsiaTheme="majorEastAsia" w:hAnsiTheme="majorHAnsi" w:cstheme="majorBidi"/>
      <w:i/>
      <w:iCs/>
      <w:color w:val="243F60" w:themeColor="accent1" w:themeShade="7F"/>
      <w:szCs w:val="24"/>
      <w:lang w:val="en-GB"/>
    </w:rPr>
  </w:style>
  <w:style w:type="paragraph" w:styleId="NormalWeb">
    <w:name w:val="Normal (Web)"/>
    <w:basedOn w:val="Normal"/>
    <w:rsid w:val="00EB58CC"/>
    <w:pPr>
      <w:spacing w:before="100" w:beforeAutospacing="1" w:after="100" w:afterAutospacing="1"/>
    </w:pPr>
    <w:rPr>
      <w:color w:val="000000"/>
    </w:rPr>
  </w:style>
  <w:style w:type="paragraph" w:styleId="NoSpacing">
    <w:name w:val="No Spacing"/>
    <w:link w:val="NoSpacingChar"/>
    <w:uiPriority w:val="1"/>
    <w:qFormat/>
    <w:rsid w:val="00115033"/>
    <w:pPr>
      <w:spacing w:after="0" w:line="240" w:lineRule="auto"/>
    </w:pPr>
    <w:rPr>
      <w:rFonts w:ascii="Comic Sans MS" w:eastAsia="Times New Roman" w:hAnsi="Comic Sans MS" w:cs="Times New Roman"/>
      <w:szCs w:val="24"/>
      <w:lang w:val="en-GB"/>
    </w:rPr>
  </w:style>
  <w:style w:type="paragraph" w:customStyle="1" w:styleId="Bullets">
    <w:name w:val="Bullets"/>
    <w:basedOn w:val="Normal"/>
    <w:rsid w:val="0021781D"/>
    <w:pPr>
      <w:numPr>
        <w:numId w:val="5"/>
      </w:numPr>
    </w:pPr>
    <w:rPr>
      <w:rFonts w:ascii="Times New Roman" w:hAnsi="Times New Roman"/>
      <w:sz w:val="20"/>
      <w:szCs w:val="20"/>
    </w:rPr>
  </w:style>
  <w:style w:type="paragraph" w:customStyle="1" w:styleId="NoSpacing1">
    <w:name w:val="No Spacing1"/>
    <w:qFormat/>
    <w:rsid w:val="005311F9"/>
    <w:pPr>
      <w:spacing w:after="0" w:line="240" w:lineRule="auto"/>
    </w:pPr>
    <w:rPr>
      <w:rFonts w:ascii="Calibri" w:eastAsia="Times New Roman" w:hAnsi="Calibri" w:cs="Times New Roman"/>
      <w:lang w:val="en-GB" w:eastAsia="en-GB"/>
    </w:rPr>
  </w:style>
  <w:style w:type="paragraph" w:styleId="Footer">
    <w:name w:val="footer"/>
    <w:basedOn w:val="Normal"/>
    <w:link w:val="FooterChar"/>
    <w:uiPriority w:val="99"/>
    <w:unhideWhenUsed/>
    <w:rsid w:val="008D357D"/>
    <w:pPr>
      <w:tabs>
        <w:tab w:val="center" w:pos="4680"/>
        <w:tab w:val="right" w:pos="9360"/>
      </w:tabs>
    </w:pPr>
  </w:style>
  <w:style w:type="character" w:customStyle="1" w:styleId="FooterChar">
    <w:name w:val="Footer Char"/>
    <w:basedOn w:val="DefaultParagraphFont"/>
    <w:link w:val="Footer"/>
    <w:uiPriority w:val="99"/>
    <w:rsid w:val="008D357D"/>
    <w:rPr>
      <w:rFonts w:ascii="Comic Sans MS" w:eastAsia="Times New Roman" w:hAnsi="Comic Sans MS" w:cs="Times New Roman"/>
      <w:szCs w:val="24"/>
      <w:lang w:val="en-GB"/>
    </w:rPr>
  </w:style>
  <w:style w:type="character" w:customStyle="1" w:styleId="NoSpacingChar">
    <w:name w:val="No Spacing Char"/>
    <w:basedOn w:val="DefaultParagraphFont"/>
    <w:link w:val="NoSpacing"/>
    <w:uiPriority w:val="1"/>
    <w:rsid w:val="008D357D"/>
    <w:rPr>
      <w:rFonts w:ascii="Comic Sans MS" w:eastAsia="Times New Roman" w:hAnsi="Comic Sans MS" w:cs="Times New Roman"/>
      <w:szCs w:val="24"/>
      <w:lang w:val="en-GB"/>
    </w:rPr>
  </w:style>
  <w:style w:type="paragraph" w:styleId="BalloonText">
    <w:name w:val="Balloon Text"/>
    <w:basedOn w:val="Normal"/>
    <w:link w:val="BalloonTextChar"/>
    <w:uiPriority w:val="99"/>
    <w:semiHidden/>
    <w:unhideWhenUsed/>
    <w:rsid w:val="008D357D"/>
    <w:rPr>
      <w:rFonts w:ascii="Tahoma" w:hAnsi="Tahoma" w:cs="Tahoma"/>
      <w:sz w:val="16"/>
      <w:szCs w:val="16"/>
    </w:rPr>
  </w:style>
  <w:style w:type="character" w:customStyle="1" w:styleId="BalloonTextChar">
    <w:name w:val="Balloon Text Char"/>
    <w:basedOn w:val="DefaultParagraphFont"/>
    <w:link w:val="BalloonText"/>
    <w:uiPriority w:val="99"/>
    <w:semiHidden/>
    <w:rsid w:val="008D357D"/>
    <w:rPr>
      <w:rFonts w:ascii="Tahoma" w:eastAsia="Times New Roman" w:hAnsi="Tahoma" w:cs="Tahoma"/>
      <w:sz w:val="16"/>
      <w:szCs w:val="16"/>
      <w:lang w:val="en-GB"/>
    </w:rPr>
  </w:style>
  <w:style w:type="character" w:styleId="Hyperlink">
    <w:name w:val="Hyperlink"/>
    <w:basedOn w:val="DefaultParagraphFont"/>
    <w:rsid w:val="004F7C0E"/>
    <w:rPr>
      <w:color w:val="003366"/>
      <w:u w:val="single"/>
    </w:rPr>
  </w:style>
  <w:style w:type="paragraph" w:styleId="BodyTextIndent">
    <w:name w:val="Body Text Indent"/>
    <w:basedOn w:val="Normal"/>
    <w:link w:val="BodyTextIndentChar"/>
    <w:rsid w:val="00BB38B8"/>
    <w:pPr>
      <w:ind w:left="720" w:hanging="720"/>
    </w:pPr>
  </w:style>
  <w:style w:type="character" w:customStyle="1" w:styleId="BodyTextIndentChar">
    <w:name w:val="Body Text Indent Char"/>
    <w:basedOn w:val="DefaultParagraphFont"/>
    <w:link w:val="BodyTextIndent"/>
    <w:rsid w:val="00BB38B8"/>
    <w:rPr>
      <w:rFonts w:ascii="Comic Sans MS" w:eastAsia="Times New Roman" w:hAnsi="Comic Sans MS" w:cs="Times New Roman"/>
      <w:szCs w:val="24"/>
      <w:lang w:val="en-GB"/>
    </w:rPr>
  </w:style>
  <w:style w:type="character" w:customStyle="1" w:styleId="Heading9Char">
    <w:name w:val="Heading 9 Char"/>
    <w:basedOn w:val="DefaultParagraphFont"/>
    <w:link w:val="Heading9"/>
    <w:uiPriority w:val="9"/>
    <w:semiHidden/>
    <w:rsid w:val="009F7CAD"/>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E02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E24E5"/>
    <w:rPr>
      <w:rFonts w:asciiTheme="majorHAnsi" w:eastAsiaTheme="majorEastAsia" w:hAnsiTheme="majorHAnsi" w:cstheme="majorBidi"/>
      <w:b/>
      <w:bCs/>
      <w:i/>
      <w:iCs/>
      <w:color w:val="4F81BD" w:themeColor="accent1"/>
      <w:szCs w:val="24"/>
      <w:lang w:val="en-GB"/>
    </w:rPr>
  </w:style>
  <w:style w:type="paragraph" w:styleId="BodyText2">
    <w:name w:val="Body Text 2"/>
    <w:basedOn w:val="Normal"/>
    <w:link w:val="BodyText2Char"/>
    <w:uiPriority w:val="99"/>
    <w:semiHidden/>
    <w:unhideWhenUsed/>
    <w:rsid w:val="001E24E5"/>
    <w:pPr>
      <w:spacing w:after="120" w:line="480" w:lineRule="auto"/>
    </w:pPr>
  </w:style>
  <w:style w:type="character" w:customStyle="1" w:styleId="BodyText2Char">
    <w:name w:val="Body Text 2 Char"/>
    <w:basedOn w:val="DefaultParagraphFont"/>
    <w:link w:val="BodyText2"/>
    <w:uiPriority w:val="99"/>
    <w:semiHidden/>
    <w:rsid w:val="001E24E5"/>
    <w:rPr>
      <w:rFonts w:ascii="Comic Sans MS" w:eastAsia="Times New Roman" w:hAnsi="Comic Sans MS" w:cs="Times New Roman"/>
      <w:szCs w:val="24"/>
      <w:lang w:val="en-GB"/>
    </w:rPr>
  </w:style>
  <w:style w:type="paragraph" w:styleId="BodyText">
    <w:name w:val="Body Text"/>
    <w:basedOn w:val="Normal"/>
    <w:link w:val="BodyTextChar"/>
    <w:uiPriority w:val="99"/>
    <w:semiHidden/>
    <w:unhideWhenUsed/>
    <w:rsid w:val="001E24E5"/>
    <w:pPr>
      <w:spacing w:after="120"/>
    </w:pPr>
  </w:style>
  <w:style w:type="character" w:customStyle="1" w:styleId="BodyTextChar">
    <w:name w:val="Body Text Char"/>
    <w:basedOn w:val="DefaultParagraphFont"/>
    <w:link w:val="BodyText"/>
    <w:uiPriority w:val="99"/>
    <w:semiHidden/>
    <w:rsid w:val="001E24E5"/>
    <w:rPr>
      <w:rFonts w:ascii="Comic Sans MS" w:eastAsia="Times New Roman" w:hAnsi="Comic Sans MS" w:cs="Times New Roman"/>
      <w:szCs w:val="24"/>
      <w:lang w:val="en-GB"/>
    </w:rPr>
  </w:style>
  <w:style w:type="paragraph" w:styleId="BodyTextIndent2">
    <w:name w:val="Body Text Indent 2"/>
    <w:basedOn w:val="Normal"/>
    <w:link w:val="BodyTextIndent2Char"/>
    <w:uiPriority w:val="99"/>
    <w:semiHidden/>
    <w:unhideWhenUsed/>
    <w:rsid w:val="00596B90"/>
    <w:pPr>
      <w:spacing w:after="120" w:line="480" w:lineRule="auto"/>
      <w:ind w:left="283"/>
    </w:pPr>
  </w:style>
  <w:style w:type="character" w:customStyle="1" w:styleId="BodyTextIndent2Char">
    <w:name w:val="Body Text Indent 2 Char"/>
    <w:basedOn w:val="DefaultParagraphFont"/>
    <w:link w:val="BodyTextIndent2"/>
    <w:uiPriority w:val="99"/>
    <w:semiHidden/>
    <w:rsid w:val="00596B90"/>
    <w:rPr>
      <w:rFonts w:ascii="Comic Sans MS" w:eastAsia="Times New Roman" w:hAnsi="Comic Sans MS"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10128">
      <w:bodyDiv w:val="1"/>
      <w:marLeft w:val="0"/>
      <w:marRight w:val="0"/>
      <w:marTop w:val="0"/>
      <w:marBottom w:val="0"/>
      <w:divBdr>
        <w:top w:val="none" w:sz="0" w:space="0" w:color="auto"/>
        <w:left w:val="none" w:sz="0" w:space="0" w:color="auto"/>
        <w:bottom w:val="none" w:sz="0" w:space="0" w:color="auto"/>
        <w:right w:val="none" w:sz="0" w:space="0" w:color="auto"/>
      </w:divBdr>
    </w:div>
    <w:div w:id="1263996216">
      <w:bodyDiv w:val="1"/>
      <w:marLeft w:val="0"/>
      <w:marRight w:val="0"/>
      <w:marTop w:val="0"/>
      <w:marBottom w:val="0"/>
      <w:divBdr>
        <w:top w:val="none" w:sz="0" w:space="0" w:color="auto"/>
        <w:left w:val="none" w:sz="0" w:space="0" w:color="auto"/>
        <w:bottom w:val="none" w:sz="0" w:space="0" w:color="auto"/>
        <w:right w:val="none" w:sz="0" w:space="0" w:color="auto"/>
      </w:divBdr>
    </w:div>
    <w:div w:id="1636138726">
      <w:bodyDiv w:val="1"/>
      <w:marLeft w:val="0"/>
      <w:marRight w:val="0"/>
      <w:marTop w:val="0"/>
      <w:marBottom w:val="0"/>
      <w:divBdr>
        <w:top w:val="none" w:sz="0" w:space="0" w:color="auto"/>
        <w:left w:val="none" w:sz="0" w:space="0" w:color="auto"/>
        <w:bottom w:val="none" w:sz="0" w:space="0" w:color="auto"/>
        <w:right w:val="none" w:sz="0" w:space="0" w:color="auto"/>
      </w:divBdr>
    </w:div>
    <w:div w:id="1797526365">
      <w:bodyDiv w:val="1"/>
      <w:marLeft w:val="0"/>
      <w:marRight w:val="0"/>
      <w:marTop w:val="0"/>
      <w:marBottom w:val="0"/>
      <w:divBdr>
        <w:top w:val="none" w:sz="0" w:space="0" w:color="auto"/>
        <w:left w:val="none" w:sz="0" w:space="0" w:color="auto"/>
        <w:bottom w:val="none" w:sz="0" w:space="0" w:color="auto"/>
        <w:right w:val="none" w:sz="0" w:space="0" w:color="auto"/>
      </w:divBdr>
    </w:div>
    <w:div w:id="200161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User\Desktop\recruitment.mdb" TargetMode="External"/><Relationship Id="rId1" Type="http://schemas.openxmlformats.org/officeDocument/2006/relationships/mailMergeSource" Target="file:///C:\Users\User\Desktop\recruitment.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4227A-2B85-48EB-A3FE-89DEAA9B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56</Pages>
  <Words>16951</Words>
  <Characters>96627</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Learner Guidance</dc:subject>
  <dc:creator>User</dc:creator>
  <cp:keywords/>
  <dc:description/>
  <cp:lastModifiedBy>Catherine Snell</cp:lastModifiedBy>
  <cp:revision>8</cp:revision>
  <cp:lastPrinted>2017-02-07T11:00:00Z</cp:lastPrinted>
  <dcterms:created xsi:type="dcterms:W3CDTF">2016-09-13T14:21:00Z</dcterms:created>
  <dcterms:modified xsi:type="dcterms:W3CDTF">2017-02-07T11:21:00Z</dcterms:modified>
</cp:coreProperties>
</file>